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D01AB">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r>
        <w:rPr>
          <w:rFonts w:ascii="宋体" w:hAnsi="宋体"/>
          <w:color w:val="auto"/>
          <w:sz w:val="30"/>
          <w:szCs w:val="30"/>
        </w:rPr>
        <w:t xml:space="preserve">                </w:t>
      </w:r>
    </w:p>
    <w:p w14:paraId="7849D812">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1FBBDC09">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3FF605E4">
      <w:pPr>
        <w:keepNext w:val="0"/>
        <w:keepLines w:val="0"/>
        <w:pageBreakBefore w:val="0"/>
        <w:kinsoku/>
        <w:wordWrap/>
        <w:overflowPunct/>
        <w:topLinePunct w:val="0"/>
        <w:autoSpaceDE/>
        <w:autoSpaceDN/>
        <w:bidi w:val="0"/>
        <w:adjustRightInd/>
        <w:snapToGrid/>
        <w:spacing w:line="574" w:lineRule="exact"/>
        <w:jc w:val="center"/>
        <w:textAlignment w:val="auto"/>
        <w:rPr>
          <w:rFonts w:ascii="宋体" w:hAnsi="宋体"/>
          <w:b/>
          <w:color w:val="auto"/>
          <w:sz w:val="48"/>
          <w:szCs w:val="48"/>
        </w:rPr>
      </w:pPr>
      <w:r>
        <w:rPr>
          <w:rFonts w:hint="eastAsia" w:ascii="宋体" w:hAnsi="宋体"/>
          <w:b/>
          <w:color w:val="auto"/>
          <w:sz w:val="48"/>
          <w:szCs w:val="48"/>
        </w:rPr>
        <w:t>产权交易合同</w:t>
      </w:r>
    </w:p>
    <w:p w14:paraId="1F47C6E8">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3BC456E3">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5DA4556B">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CF64486">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4BC48D9">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168A56EA">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3ABF834">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27612056">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2AFA8B1E">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764C180E">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4EDA7DB">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5E2BE112">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4AFF6882">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7CD959A3">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564280D6">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343977BC">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FEA6E5D">
      <w:pPr>
        <w:keepNext w:val="0"/>
        <w:keepLines w:val="0"/>
        <w:pageBreakBefore w:val="0"/>
        <w:kinsoku/>
        <w:wordWrap/>
        <w:overflowPunct/>
        <w:topLinePunct w:val="0"/>
        <w:autoSpaceDE/>
        <w:autoSpaceDN/>
        <w:bidi w:val="0"/>
        <w:adjustRightInd/>
        <w:snapToGrid/>
        <w:spacing w:line="574" w:lineRule="exact"/>
        <w:textAlignment w:val="auto"/>
        <w:rPr>
          <w:ins w:id="0" w:author="小小白" w:date="2026-05-09T09:26:31Z"/>
          <w:rFonts w:ascii="宋体" w:hAnsi="宋体"/>
          <w:color w:val="auto"/>
          <w:sz w:val="30"/>
          <w:szCs w:val="30"/>
        </w:rPr>
      </w:pPr>
    </w:p>
    <w:p w14:paraId="1B7E218F">
      <w:pPr>
        <w:keepNext w:val="0"/>
        <w:keepLines w:val="0"/>
        <w:pageBreakBefore w:val="0"/>
        <w:kinsoku/>
        <w:wordWrap/>
        <w:overflowPunct/>
        <w:topLinePunct w:val="0"/>
        <w:autoSpaceDE/>
        <w:autoSpaceDN/>
        <w:bidi w:val="0"/>
        <w:adjustRightInd/>
        <w:snapToGrid/>
        <w:spacing w:line="574" w:lineRule="exact"/>
        <w:textAlignment w:val="auto"/>
        <w:rPr>
          <w:ins w:id="1" w:author="小小白" w:date="2026-05-09T09:26:31Z"/>
          <w:rFonts w:ascii="宋体" w:hAnsi="宋体"/>
          <w:color w:val="auto"/>
          <w:sz w:val="30"/>
          <w:szCs w:val="30"/>
        </w:rPr>
      </w:pPr>
    </w:p>
    <w:p w14:paraId="65EDCC18">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E34DBF8">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48B87959">
      <w:pPr>
        <w:keepNext w:val="0"/>
        <w:keepLines w:val="0"/>
        <w:pageBreakBefore w:val="0"/>
        <w:kinsoku/>
        <w:wordWrap/>
        <w:overflowPunct/>
        <w:topLinePunct w:val="0"/>
        <w:autoSpaceDE/>
        <w:autoSpaceDN/>
        <w:bidi w:val="0"/>
        <w:adjustRightInd/>
        <w:snapToGrid/>
        <w:spacing w:line="574" w:lineRule="exact"/>
        <w:jc w:val="center"/>
        <w:textAlignment w:val="auto"/>
        <w:rPr>
          <w:rFonts w:ascii="宋体" w:hAnsi="宋体"/>
          <w:b/>
          <w:color w:val="auto"/>
          <w:sz w:val="30"/>
          <w:szCs w:val="30"/>
        </w:rPr>
      </w:pPr>
      <w:r>
        <w:rPr>
          <w:rFonts w:hint="eastAsia" w:ascii="宋体" w:hAnsi="宋体"/>
          <w:b/>
          <w:color w:val="auto"/>
          <w:sz w:val="30"/>
          <w:szCs w:val="30"/>
        </w:rPr>
        <w:t>合同使用须知</w:t>
      </w:r>
    </w:p>
    <w:p w14:paraId="6E9DF37A">
      <w:pPr>
        <w:keepNext w:val="0"/>
        <w:keepLines w:val="0"/>
        <w:pageBreakBefore w:val="0"/>
        <w:kinsoku/>
        <w:wordWrap/>
        <w:overflowPunct/>
        <w:topLinePunct w:val="0"/>
        <w:autoSpaceDE/>
        <w:autoSpaceDN/>
        <w:bidi w:val="0"/>
        <w:adjustRightInd/>
        <w:snapToGrid/>
        <w:spacing w:line="574" w:lineRule="exact"/>
        <w:jc w:val="center"/>
        <w:textAlignment w:val="auto"/>
        <w:rPr>
          <w:rFonts w:ascii="宋体" w:hAnsi="宋体"/>
          <w:b/>
          <w:color w:val="auto"/>
          <w:sz w:val="30"/>
          <w:szCs w:val="30"/>
        </w:rPr>
      </w:pPr>
    </w:p>
    <w:p w14:paraId="69F9EE96">
      <w:pPr>
        <w:keepNext w:val="0"/>
        <w:keepLines w:val="0"/>
        <w:pageBreakBefore w:val="0"/>
        <w:kinsoku/>
        <w:wordWrap/>
        <w:overflowPunct/>
        <w:topLinePunct w:val="0"/>
        <w:autoSpaceDE/>
        <w:autoSpaceDN/>
        <w:bidi w:val="0"/>
        <w:adjustRightInd/>
        <w:snapToGrid/>
        <w:spacing w:line="574" w:lineRule="exact"/>
        <w:ind w:firstLine="600" w:firstLineChars="200"/>
        <w:textAlignment w:val="auto"/>
        <w:rPr>
          <w:rFonts w:ascii="宋体" w:hAnsi="宋体"/>
          <w:color w:val="auto"/>
          <w:sz w:val="30"/>
          <w:szCs w:val="30"/>
        </w:rPr>
      </w:pPr>
      <w:r>
        <w:rPr>
          <w:rFonts w:hint="eastAsia" w:ascii="宋体" w:hAnsi="宋体"/>
          <w:color w:val="auto"/>
          <w:sz w:val="30"/>
          <w:szCs w:val="30"/>
        </w:rPr>
        <w:t>一、本合同文本是根据《中华人民共和国民法典》、《中华人民共和国企业国有资产法》等法律法规的规定制定的示范文本，供房地产交易各方当事人选择采用。当事人可按照实际情况在本合同文本基础上修改、调整或补充。</w:t>
      </w:r>
    </w:p>
    <w:p w14:paraId="0E644426">
      <w:pPr>
        <w:keepNext w:val="0"/>
        <w:keepLines w:val="0"/>
        <w:pageBreakBefore w:val="0"/>
        <w:kinsoku/>
        <w:wordWrap/>
        <w:overflowPunct/>
        <w:topLinePunct w:val="0"/>
        <w:autoSpaceDE/>
        <w:autoSpaceDN/>
        <w:bidi w:val="0"/>
        <w:adjustRightInd/>
        <w:snapToGrid/>
        <w:spacing w:line="574" w:lineRule="exact"/>
        <w:ind w:firstLine="600" w:firstLineChars="200"/>
        <w:textAlignment w:val="auto"/>
        <w:rPr>
          <w:rFonts w:ascii="宋体" w:hAnsi="宋体"/>
          <w:color w:val="auto"/>
          <w:sz w:val="30"/>
          <w:szCs w:val="30"/>
        </w:rPr>
      </w:pPr>
      <w:r>
        <w:rPr>
          <w:rFonts w:hint="eastAsia" w:ascii="宋体" w:hAnsi="宋体"/>
          <w:color w:val="auto"/>
          <w:sz w:val="30"/>
          <w:szCs w:val="30"/>
        </w:rPr>
        <w:t>二、为更好地维护合同各方当事人的权益，签订时应当慎重，力求具体、严密。对于不涉及本合同条款所述情形的事项，可用“本合同不适用此条款”表示，或直接删除有关条款。</w:t>
      </w:r>
    </w:p>
    <w:p w14:paraId="485AD54E">
      <w:pPr>
        <w:keepNext w:val="0"/>
        <w:keepLines w:val="0"/>
        <w:pageBreakBefore w:val="0"/>
        <w:kinsoku/>
        <w:wordWrap/>
        <w:overflowPunct/>
        <w:topLinePunct w:val="0"/>
        <w:autoSpaceDE/>
        <w:autoSpaceDN/>
        <w:bidi w:val="0"/>
        <w:adjustRightInd/>
        <w:snapToGrid/>
        <w:spacing w:line="574" w:lineRule="exact"/>
        <w:ind w:firstLine="600" w:firstLineChars="200"/>
        <w:textAlignment w:val="auto"/>
        <w:rPr>
          <w:rFonts w:ascii="宋体" w:hAnsi="宋体"/>
          <w:color w:val="auto"/>
          <w:sz w:val="30"/>
          <w:szCs w:val="30"/>
        </w:rPr>
      </w:pPr>
      <w:r>
        <w:rPr>
          <w:rFonts w:hint="eastAsia" w:ascii="宋体" w:hAnsi="宋体"/>
          <w:color w:val="auto"/>
          <w:sz w:val="30"/>
          <w:szCs w:val="30"/>
        </w:rPr>
        <w:t>三、海南产权交易所郑重声明：本合同范本仅供在本交易所进行房地产交易的双方根据其实际情况选择使用。本交易所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5972AEA7">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234726C4">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5E012EC4">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71C43EA1">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68DBE191">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021F948D">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3BD42E7F">
      <w:pPr>
        <w:keepNext w:val="0"/>
        <w:keepLines w:val="0"/>
        <w:pageBreakBefore w:val="0"/>
        <w:kinsoku/>
        <w:wordWrap/>
        <w:overflowPunct/>
        <w:topLinePunct w:val="0"/>
        <w:autoSpaceDE/>
        <w:autoSpaceDN/>
        <w:bidi w:val="0"/>
        <w:adjustRightInd/>
        <w:snapToGrid/>
        <w:spacing w:line="574" w:lineRule="exact"/>
        <w:textAlignment w:val="auto"/>
        <w:rPr>
          <w:ins w:id="2" w:author="小小白" w:date="2026-04-30T16:57:05Z"/>
          <w:rFonts w:ascii="宋体" w:hAnsi="宋体"/>
          <w:color w:val="auto"/>
          <w:sz w:val="30"/>
          <w:szCs w:val="30"/>
        </w:rPr>
      </w:pPr>
    </w:p>
    <w:p w14:paraId="572C971C">
      <w:pPr>
        <w:keepNext w:val="0"/>
        <w:keepLines w:val="0"/>
        <w:pageBreakBefore w:val="0"/>
        <w:kinsoku/>
        <w:wordWrap/>
        <w:overflowPunct/>
        <w:topLinePunct w:val="0"/>
        <w:autoSpaceDE/>
        <w:autoSpaceDN/>
        <w:bidi w:val="0"/>
        <w:adjustRightInd/>
        <w:snapToGrid/>
        <w:spacing w:line="574" w:lineRule="exact"/>
        <w:textAlignment w:val="auto"/>
        <w:rPr>
          <w:ins w:id="3" w:author="小小白" w:date="2026-04-30T16:57:06Z"/>
          <w:rFonts w:ascii="宋体" w:hAnsi="宋体"/>
          <w:color w:val="auto"/>
          <w:sz w:val="30"/>
          <w:szCs w:val="30"/>
        </w:rPr>
      </w:pPr>
    </w:p>
    <w:p w14:paraId="45342E0C">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30"/>
          <w:szCs w:val="30"/>
        </w:rPr>
      </w:pPr>
    </w:p>
    <w:p w14:paraId="30C841CE">
      <w:pPr>
        <w:keepNext w:val="0"/>
        <w:keepLines w:val="0"/>
        <w:pageBreakBefore w:val="0"/>
        <w:kinsoku/>
        <w:wordWrap/>
        <w:overflowPunct/>
        <w:topLinePunct w:val="0"/>
        <w:autoSpaceDE/>
        <w:autoSpaceDN/>
        <w:bidi w:val="0"/>
        <w:adjustRightInd/>
        <w:snapToGrid/>
        <w:spacing w:line="574" w:lineRule="exact"/>
        <w:jc w:val="center"/>
        <w:textAlignment w:val="auto"/>
        <w:rPr>
          <w:rFonts w:ascii="宋体" w:hAnsi="宋体"/>
          <w:b/>
          <w:color w:val="auto"/>
          <w:sz w:val="44"/>
          <w:szCs w:val="44"/>
        </w:rPr>
      </w:pPr>
      <w:r>
        <w:rPr>
          <w:rFonts w:hint="eastAsia" w:ascii="宋体" w:hAnsi="宋体"/>
          <w:b/>
          <w:color w:val="auto"/>
          <w:sz w:val="44"/>
          <w:szCs w:val="44"/>
        </w:rPr>
        <w:t>产权交易合同</w:t>
      </w:r>
    </w:p>
    <w:p w14:paraId="1681EC8A">
      <w:pPr>
        <w:keepNext w:val="0"/>
        <w:keepLines w:val="0"/>
        <w:pageBreakBefore w:val="0"/>
        <w:kinsoku/>
        <w:wordWrap/>
        <w:overflowPunct/>
        <w:topLinePunct w:val="0"/>
        <w:autoSpaceDE/>
        <w:autoSpaceDN/>
        <w:bidi w:val="0"/>
        <w:adjustRightInd/>
        <w:snapToGrid/>
        <w:spacing w:line="574" w:lineRule="exact"/>
        <w:jc w:val="center"/>
        <w:textAlignment w:val="auto"/>
        <w:rPr>
          <w:rFonts w:ascii="宋体" w:hAnsi="宋体"/>
          <w:b/>
          <w:color w:val="auto"/>
          <w:sz w:val="44"/>
          <w:szCs w:val="44"/>
        </w:rPr>
      </w:pPr>
    </w:p>
    <w:p w14:paraId="4EC8A1BF">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u w:val="single"/>
        </w:rPr>
      </w:pPr>
      <w:r>
        <w:rPr>
          <w:rFonts w:hint="eastAsia" w:ascii="宋体" w:hAnsi="宋体"/>
          <w:color w:val="auto"/>
          <w:sz w:val="24"/>
          <w:szCs w:val="24"/>
        </w:rPr>
        <w:t>转让方（以下简称甲方）：</w:t>
      </w:r>
      <w:r>
        <w:rPr>
          <w:rFonts w:hint="eastAsia" w:ascii="宋体" w:hAnsi="宋体"/>
          <w:color w:val="auto"/>
          <w:sz w:val="24"/>
          <w:szCs w:val="24"/>
          <w:u w:val="single"/>
        </w:rPr>
        <w:t>中国银行股份有限公司海南省分行</w:t>
      </w:r>
    </w:p>
    <w:p w14:paraId="1048378D">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u w:val="single"/>
        </w:rPr>
      </w:pPr>
      <w:r>
        <w:rPr>
          <w:rFonts w:hint="eastAsia" w:ascii="宋体" w:hAnsi="宋体"/>
          <w:color w:val="auto"/>
          <w:sz w:val="24"/>
          <w:szCs w:val="24"/>
        </w:rPr>
        <w:t>注册地址/住所：</w:t>
      </w:r>
      <w:r>
        <w:rPr>
          <w:rFonts w:hint="eastAsia" w:ascii="宋体" w:hAnsi="宋体"/>
          <w:color w:val="auto"/>
          <w:sz w:val="24"/>
          <w:szCs w:val="24"/>
          <w:u w:val="single"/>
        </w:rPr>
        <w:t>海口</w:t>
      </w:r>
      <w:r>
        <w:rPr>
          <w:rFonts w:ascii="宋体" w:hAnsi="宋体"/>
          <w:color w:val="auto"/>
          <w:sz w:val="24"/>
          <w:szCs w:val="24"/>
          <w:u w:val="single"/>
        </w:rPr>
        <w:t>市大同路</w:t>
      </w:r>
      <w:r>
        <w:rPr>
          <w:rFonts w:hint="eastAsia" w:ascii="宋体" w:hAnsi="宋体"/>
          <w:color w:val="auto"/>
          <w:sz w:val="24"/>
          <w:szCs w:val="24"/>
          <w:u w:val="single"/>
        </w:rPr>
        <w:t>2</w:t>
      </w:r>
      <w:r>
        <w:rPr>
          <w:rFonts w:ascii="宋体" w:hAnsi="宋体"/>
          <w:color w:val="auto"/>
          <w:sz w:val="24"/>
          <w:szCs w:val="24"/>
          <w:u w:val="single"/>
        </w:rPr>
        <w:t>9号、</w:t>
      </w:r>
      <w:r>
        <w:rPr>
          <w:rFonts w:hint="eastAsia" w:ascii="宋体" w:hAnsi="宋体"/>
          <w:color w:val="auto"/>
          <w:sz w:val="24"/>
          <w:szCs w:val="24"/>
          <w:u w:val="single"/>
        </w:rPr>
        <w:t>31号</w:t>
      </w:r>
      <w:r>
        <w:rPr>
          <w:rFonts w:ascii="宋体" w:hAnsi="宋体"/>
          <w:color w:val="auto"/>
          <w:sz w:val="24"/>
          <w:szCs w:val="24"/>
          <w:u w:val="single"/>
        </w:rPr>
        <w:t>中银大厦</w:t>
      </w:r>
      <w:r>
        <w:rPr>
          <w:rFonts w:hint="eastAsia" w:ascii="宋体" w:hAnsi="宋体"/>
          <w:color w:val="auto"/>
          <w:sz w:val="24"/>
          <w:szCs w:val="24"/>
          <w:u w:val="single"/>
        </w:rPr>
        <w:t xml:space="preserve"> </w:t>
      </w:r>
      <w:r>
        <w:rPr>
          <w:rFonts w:ascii="宋体" w:hAnsi="宋体"/>
          <w:color w:val="auto"/>
          <w:sz w:val="24"/>
          <w:szCs w:val="24"/>
          <w:u w:val="single"/>
        </w:rPr>
        <w:t xml:space="preserve"> </w:t>
      </w:r>
    </w:p>
    <w:p w14:paraId="7B7A8D8B">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法定负责人：</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kern w:val="0"/>
          <w:sz w:val="24"/>
          <w:szCs w:val="24"/>
          <w:u w:val="single"/>
        </w:rPr>
        <w:t xml:space="preserve">  </w:t>
      </w:r>
      <w:r>
        <w:rPr>
          <w:rFonts w:hint="eastAsia" w:ascii="宋体" w:hAnsi="宋体"/>
          <w:color w:val="auto"/>
          <w:sz w:val="24"/>
          <w:szCs w:val="24"/>
          <w:u w:val="single"/>
        </w:rPr>
        <w:t xml:space="preserve"> </w:t>
      </w:r>
    </w:p>
    <w:p w14:paraId="5E084271">
      <w:pPr>
        <w:keepNext w:val="0"/>
        <w:keepLines w:val="0"/>
        <w:pageBreakBefore w:val="0"/>
        <w:widowControl/>
        <w:kinsoku/>
        <w:wordWrap/>
        <w:overflowPunct/>
        <w:topLinePunct w:val="0"/>
        <w:autoSpaceDE/>
        <w:autoSpaceDN/>
        <w:bidi w:val="0"/>
        <w:adjustRightInd/>
        <w:snapToGrid/>
        <w:spacing w:line="574" w:lineRule="exact"/>
        <w:jc w:val="left"/>
        <w:textAlignment w:val="auto"/>
        <w:rPr>
          <w:rFonts w:ascii="宋体" w:hAnsi="宋体" w:cs="宋体"/>
          <w:color w:val="auto"/>
          <w:kern w:val="0"/>
          <w:sz w:val="24"/>
          <w:u w:val="single"/>
          <w:lang w:bidi="ar"/>
        </w:rPr>
      </w:pPr>
      <w:r>
        <w:rPr>
          <w:rFonts w:hint="eastAsia" w:ascii="宋体" w:hAnsi="宋体" w:cs="宋体"/>
          <w:color w:val="auto"/>
          <w:kern w:val="0"/>
          <w:sz w:val="24"/>
          <w:lang w:bidi="ar"/>
        </w:rPr>
        <w:t>统一社会信用代码</w:t>
      </w:r>
      <w:r>
        <w:rPr>
          <w:rFonts w:hint="eastAsia" w:ascii="宋体" w:hAnsi="宋体" w:cs="宋体"/>
          <w:color w:val="auto"/>
          <w:kern w:val="0"/>
          <w:sz w:val="24"/>
          <w:u w:val="single"/>
          <w:lang w:bidi="ar"/>
        </w:rPr>
        <w:t>：9146000090125258XC</w:t>
      </w:r>
      <w:r>
        <w:rPr>
          <w:rFonts w:ascii="宋体" w:hAnsi="宋体" w:cs="宋体"/>
          <w:color w:val="auto"/>
          <w:kern w:val="0"/>
          <w:sz w:val="24"/>
          <w:u w:val="single"/>
          <w:lang w:bidi="ar"/>
        </w:rPr>
        <w:t xml:space="preserve">  </w:t>
      </w:r>
    </w:p>
    <w:p w14:paraId="3AB9A9FE">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电话：</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ascii="宋体" w:hAnsi="宋体"/>
          <w:color w:val="auto"/>
          <w:sz w:val="24"/>
          <w:szCs w:val="24"/>
          <w:u w:val="single"/>
        </w:rPr>
        <w:t xml:space="preserve">    </w:t>
      </w:r>
      <w:r>
        <w:rPr>
          <w:rFonts w:ascii="宋体" w:hAnsi="宋体"/>
          <w:color w:val="auto"/>
          <w:sz w:val="24"/>
          <w:szCs w:val="24"/>
        </w:rPr>
        <w:t xml:space="preserve">    </w:t>
      </w:r>
      <w:r>
        <w:rPr>
          <w:rFonts w:hint="eastAsia" w:ascii="宋体" w:hAnsi="宋体"/>
          <w:color w:val="auto"/>
          <w:sz w:val="24"/>
          <w:szCs w:val="24"/>
        </w:rPr>
        <w:t>邮编：</w:t>
      </w:r>
      <w:r>
        <w:rPr>
          <w:rFonts w:ascii="宋体" w:hAnsi="宋体"/>
          <w:color w:val="auto"/>
          <w:sz w:val="24"/>
          <w:szCs w:val="24"/>
          <w:u w:val="single"/>
        </w:rPr>
        <w:t xml:space="preserve"> 570102  </w:t>
      </w:r>
      <w:r>
        <w:rPr>
          <w:rFonts w:hint="eastAsia" w:ascii="宋体" w:hAnsi="宋体"/>
          <w:color w:val="auto"/>
          <w:sz w:val="24"/>
          <w:szCs w:val="24"/>
          <w:u w:val="single"/>
        </w:rPr>
        <w:t xml:space="preserve"> </w:t>
      </w:r>
    </w:p>
    <w:p w14:paraId="76C09446">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18A6DA76">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4AC46875">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受让方（以下简称乙方）：</w:t>
      </w:r>
      <w:r>
        <w:rPr>
          <w:rFonts w:hint="eastAsia" w:ascii="宋体" w:hAnsi="宋体"/>
          <w:color w:val="auto"/>
          <w:sz w:val="24"/>
          <w:szCs w:val="24"/>
          <w:u w:val="single"/>
        </w:rPr>
        <w:t xml:space="preserve">  </w:t>
      </w:r>
      <w:r>
        <w:rPr>
          <w:rFonts w:ascii="宋体" w:hAnsi="宋体"/>
          <w:color w:val="auto"/>
          <w:sz w:val="24"/>
          <w:szCs w:val="24"/>
          <w:u w:val="single"/>
        </w:rPr>
        <w:t xml:space="preserve">    （空白）                    </w:t>
      </w:r>
    </w:p>
    <w:p w14:paraId="0F9CD07B">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u w:val="single"/>
        </w:rPr>
      </w:pPr>
      <w:r>
        <w:rPr>
          <w:rFonts w:hint="eastAsia" w:ascii="宋体" w:hAnsi="宋体"/>
          <w:color w:val="auto"/>
          <w:sz w:val="24"/>
          <w:szCs w:val="24"/>
        </w:rPr>
        <w:t>注册地址/住所：</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u w:val="single"/>
        </w:rPr>
        <w:t xml:space="preserve">  </w:t>
      </w:r>
    </w:p>
    <w:p w14:paraId="03379EED">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法定负责人：</w:t>
      </w:r>
      <w:r>
        <w:rPr>
          <w:rFonts w:hint="eastAsia" w:ascii="宋体" w:hAnsi="宋体"/>
          <w:color w:val="auto"/>
          <w:sz w:val="24"/>
          <w:szCs w:val="24"/>
          <w:u w:val="single"/>
        </w:rPr>
        <w:t xml:space="preserve"> </w:t>
      </w:r>
      <w:r>
        <w:rPr>
          <w:rFonts w:hint="eastAsia" w:ascii="宋体" w:hAnsi="宋体"/>
          <w:color w:val="auto"/>
          <w:kern w:val="0"/>
          <w:sz w:val="24"/>
          <w:szCs w:val="24"/>
          <w:u w:val="single"/>
        </w:rPr>
        <w:t xml:space="preserve"> </w:t>
      </w:r>
      <w:r>
        <w:rPr>
          <w:rFonts w:ascii="宋体" w:hAnsi="宋体"/>
          <w:color w:val="auto"/>
          <w:kern w:val="0"/>
          <w:sz w:val="24"/>
          <w:szCs w:val="24"/>
          <w:u w:val="single"/>
        </w:rPr>
        <w:t xml:space="preserve">                                         </w:t>
      </w:r>
      <w:r>
        <w:rPr>
          <w:rFonts w:hint="eastAsia" w:ascii="宋体" w:hAnsi="宋体"/>
          <w:color w:val="auto"/>
          <w:kern w:val="0"/>
          <w:sz w:val="24"/>
          <w:szCs w:val="24"/>
          <w:u w:val="single"/>
        </w:rPr>
        <w:t xml:space="preserve">  </w:t>
      </w:r>
      <w:r>
        <w:rPr>
          <w:rFonts w:hint="eastAsia" w:ascii="宋体" w:hAnsi="宋体"/>
          <w:color w:val="auto"/>
          <w:sz w:val="24"/>
          <w:szCs w:val="24"/>
          <w:u w:val="single"/>
        </w:rPr>
        <w:t xml:space="preserve"> </w:t>
      </w:r>
    </w:p>
    <w:p w14:paraId="1F70E5BD">
      <w:pPr>
        <w:keepNext w:val="0"/>
        <w:keepLines w:val="0"/>
        <w:pageBreakBefore w:val="0"/>
        <w:widowControl/>
        <w:kinsoku/>
        <w:wordWrap/>
        <w:overflowPunct/>
        <w:topLinePunct w:val="0"/>
        <w:autoSpaceDE/>
        <w:autoSpaceDN/>
        <w:bidi w:val="0"/>
        <w:adjustRightInd/>
        <w:snapToGrid/>
        <w:spacing w:line="574" w:lineRule="exact"/>
        <w:jc w:val="left"/>
        <w:textAlignment w:val="auto"/>
        <w:rPr>
          <w:rFonts w:ascii="宋体" w:hAnsi="宋体" w:cs="宋体"/>
          <w:color w:val="auto"/>
          <w:kern w:val="0"/>
          <w:sz w:val="24"/>
          <w:u w:val="single"/>
          <w:lang w:bidi="ar"/>
        </w:rPr>
      </w:pPr>
      <w:r>
        <w:rPr>
          <w:rFonts w:hint="eastAsia" w:ascii="宋体" w:hAnsi="宋体" w:cs="宋体"/>
          <w:color w:val="auto"/>
          <w:kern w:val="0"/>
          <w:sz w:val="24"/>
          <w:lang w:bidi="ar"/>
        </w:rPr>
        <w:t>统一社会信用代码</w:t>
      </w:r>
      <w:r>
        <w:rPr>
          <w:rFonts w:hint="eastAsia" w:ascii="宋体" w:hAnsi="宋体" w:cs="宋体"/>
          <w:color w:val="auto"/>
          <w:kern w:val="0"/>
          <w:sz w:val="24"/>
          <w:u w:val="single"/>
          <w:lang w:bidi="ar"/>
        </w:rPr>
        <w:t>：</w:t>
      </w:r>
      <w:r>
        <w:rPr>
          <w:rFonts w:ascii="宋体" w:hAnsi="宋体" w:cs="宋体"/>
          <w:color w:val="auto"/>
          <w:kern w:val="0"/>
          <w:sz w:val="24"/>
          <w:u w:val="single"/>
          <w:lang w:bidi="ar"/>
        </w:rPr>
        <w:t xml:space="preserve">                                       </w:t>
      </w:r>
    </w:p>
    <w:p w14:paraId="210461C8">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电话：</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ascii="宋体" w:hAnsi="宋体"/>
          <w:color w:val="auto"/>
          <w:sz w:val="24"/>
          <w:szCs w:val="24"/>
        </w:rPr>
        <w:t xml:space="preserve">    </w:t>
      </w:r>
      <w:r>
        <w:rPr>
          <w:rFonts w:hint="eastAsia" w:ascii="宋体" w:hAnsi="宋体"/>
          <w:color w:val="auto"/>
          <w:sz w:val="24"/>
          <w:szCs w:val="24"/>
        </w:rPr>
        <w:t>邮编：</w:t>
      </w:r>
      <w:r>
        <w:rPr>
          <w:rFonts w:ascii="宋体" w:hAnsi="宋体"/>
          <w:color w:val="auto"/>
          <w:sz w:val="24"/>
          <w:szCs w:val="24"/>
          <w:u w:val="single"/>
        </w:rPr>
        <w:t xml:space="preserve">               </w:t>
      </w:r>
      <w:r>
        <w:rPr>
          <w:rFonts w:hint="eastAsia" w:ascii="宋体" w:hAnsi="宋体"/>
          <w:color w:val="auto"/>
          <w:sz w:val="24"/>
          <w:szCs w:val="24"/>
          <w:u w:val="single"/>
        </w:rPr>
        <w:t xml:space="preserve"> </w:t>
      </w:r>
    </w:p>
    <w:p w14:paraId="760C7AEE">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7C15B5F8">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5486D000">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根据《中华人民共和国民法典》、《企业国有资产交易监督管理办法》等相关法律、法规、规章的规定，甲乙双方遵循自愿、公平、诚实信用的原则，通过海南产权交易所公开挂牌程序，就甲方向乙方转让其拥有的 房屋所有权 相关事宜达成一致，签订本交易合同（以下简称“本合同”）如下：</w:t>
      </w:r>
    </w:p>
    <w:p w14:paraId="652338C1">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第一条</w:t>
      </w:r>
      <w:r>
        <w:rPr>
          <w:rFonts w:hint="eastAsia" w:ascii="宋体" w:hAnsi="宋体"/>
          <w:b/>
          <w:color w:val="auto"/>
          <w:sz w:val="24"/>
          <w:szCs w:val="24"/>
        </w:rPr>
        <w:tab/>
      </w:r>
      <w:r>
        <w:rPr>
          <w:rFonts w:hint="eastAsia" w:ascii="宋体" w:hAnsi="宋体"/>
          <w:b/>
          <w:color w:val="auto"/>
          <w:sz w:val="24"/>
          <w:szCs w:val="24"/>
        </w:rPr>
        <w:t xml:space="preserve"> 定义与释义</w:t>
      </w:r>
    </w:p>
    <w:p w14:paraId="7CD4FE86">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除非本合同中另有约定，本合同中的有关词语含义如下：</w:t>
      </w:r>
    </w:p>
    <w:p w14:paraId="3DC98C8A">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1.1转让方，是指中国银行股份有限公司海南省分行，即甲方；</w:t>
      </w:r>
    </w:p>
    <w:p w14:paraId="1662D006">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1.2 受让方，是指</w:t>
      </w:r>
      <w:r>
        <w:rPr>
          <w:rFonts w:hint="eastAsia" w:ascii="宋体" w:hAnsi="宋体" w:cs="宋体"/>
          <w:color w:val="auto"/>
          <w:sz w:val="24"/>
          <w:szCs w:val="24"/>
          <w:u w:val="single"/>
          <w:lang w:bidi="ar"/>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（空白）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s="宋体"/>
          <w:color w:val="auto"/>
          <w:sz w:val="24"/>
          <w:szCs w:val="24"/>
          <w:lang w:bidi="ar"/>
        </w:rPr>
        <w:t>，即乙方；</w:t>
      </w:r>
    </w:p>
    <w:p w14:paraId="17B4D1F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1.3产交所，是指承担产权交易的场所及其主体海南产权交易所有限公司；</w:t>
      </w:r>
    </w:p>
    <w:p w14:paraId="2F2CD9C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1.4产权交易标的：是指转让方所有或者依法有处分权的产权，也是本合同当事人权利义务共同指向的对象。</w:t>
      </w:r>
    </w:p>
    <w:p w14:paraId="3B93ACA7">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1.5转让价款:本合同下甲方就转让所持有的产权自乙方获得的对价。</w:t>
      </w:r>
    </w:p>
    <w:p w14:paraId="069A63A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1.6评估基准日,指甲方委托具有合法资质的</w:t>
      </w:r>
      <w:r>
        <w:rPr>
          <w:rFonts w:hint="eastAsia" w:ascii="宋体" w:hAnsi="宋体"/>
          <w:color w:val="auto"/>
          <w:sz w:val="24"/>
          <w:szCs w:val="24"/>
          <w:lang w:bidi="ar"/>
        </w:rPr>
        <w:t>资产评估公司</w:t>
      </w:r>
      <w:r>
        <w:rPr>
          <w:rFonts w:hint="eastAsia" w:ascii="宋体" w:hAnsi="宋体" w:cs="宋体"/>
          <w:color w:val="auto"/>
          <w:sz w:val="24"/>
          <w:szCs w:val="24"/>
          <w:lang w:bidi="ar"/>
        </w:rPr>
        <w:t>出具的《房地产估价报告》的基准日，指 202</w:t>
      </w:r>
      <w:r>
        <w:rPr>
          <w:rFonts w:ascii="宋体" w:hAnsi="宋体" w:cs="宋体"/>
          <w:color w:val="auto"/>
          <w:sz w:val="24"/>
          <w:szCs w:val="24"/>
          <w:lang w:bidi="ar"/>
        </w:rPr>
        <w:t>5</w:t>
      </w:r>
      <w:r>
        <w:rPr>
          <w:rFonts w:hint="eastAsia" w:ascii="宋体" w:hAnsi="宋体" w:cs="宋体"/>
          <w:color w:val="auto"/>
          <w:sz w:val="24"/>
          <w:szCs w:val="24"/>
          <w:lang w:bidi="ar"/>
        </w:rPr>
        <w:t xml:space="preserve">年 </w:t>
      </w:r>
      <w:r>
        <w:rPr>
          <w:rFonts w:ascii="宋体" w:hAnsi="宋体" w:cs="宋体"/>
          <w:color w:val="auto"/>
          <w:sz w:val="24"/>
          <w:szCs w:val="24"/>
          <w:lang w:bidi="ar"/>
        </w:rPr>
        <w:t>12</w:t>
      </w:r>
      <w:r>
        <w:rPr>
          <w:rFonts w:hint="eastAsia" w:ascii="宋体" w:hAnsi="宋体" w:cs="宋体"/>
          <w:color w:val="auto"/>
          <w:sz w:val="24"/>
          <w:szCs w:val="24"/>
          <w:lang w:bidi="ar"/>
        </w:rPr>
        <w:t>月</w:t>
      </w:r>
      <w:r>
        <w:rPr>
          <w:rFonts w:ascii="宋体" w:hAnsi="宋体" w:cs="宋体"/>
          <w:color w:val="auto"/>
          <w:sz w:val="24"/>
          <w:szCs w:val="24"/>
          <w:lang w:bidi="ar"/>
        </w:rPr>
        <w:t>22</w:t>
      </w:r>
      <w:r>
        <w:rPr>
          <w:rFonts w:hint="eastAsia" w:ascii="宋体" w:hAnsi="宋体" w:cs="宋体"/>
          <w:color w:val="auto"/>
          <w:sz w:val="24"/>
          <w:szCs w:val="24"/>
          <w:lang w:bidi="ar"/>
        </w:rPr>
        <w:t>日。</w:t>
      </w:r>
    </w:p>
    <w:p w14:paraId="5F40B4D0">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1.7保证金，指在本合同签订前，乙方按照甲方和产交所的要求，支付至产交所指定账户的、作为乙方提出受让意向的担保，并表明其资信状况及履约能力交易保证金</w:t>
      </w:r>
      <w:r>
        <w:rPr>
          <w:rFonts w:hint="eastAsia" w:ascii="宋体" w:hAnsi="宋体"/>
          <w:color w:val="auto"/>
          <w:sz w:val="24"/>
          <w:szCs w:val="24"/>
          <w:u w:val="single"/>
        </w:rPr>
        <w:t xml:space="preserve"> </w:t>
      </w:r>
      <w:r>
        <w:rPr>
          <w:rFonts w:ascii="宋体" w:hAnsi="宋体"/>
          <w:color w:val="auto"/>
          <w:sz w:val="24"/>
          <w:szCs w:val="24"/>
          <w:u w:val="single"/>
        </w:rPr>
        <w:t xml:space="preserve">  元</w:t>
      </w:r>
      <w:r>
        <w:rPr>
          <w:rFonts w:hint="eastAsia" w:ascii="宋体" w:hAnsi="宋体"/>
          <w:color w:val="auto"/>
          <w:sz w:val="24"/>
          <w:szCs w:val="24"/>
          <w:u w:val="single"/>
        </w:rPr>
        <w:t>整（¥</w:t>
      </w:r>
      <w:r>
        <w:rPr>
          <w:rFonts w:ascii="宋体" w:hAnsi="宋体"/>
          <w:color w:val="auto"/>
          <w:sz w:val="24"/>
          <w:szCs w:val="24"/>
          <w:u w:val="single"/>
        </w:rPr>
        <w:t xml:space="preserve">  </w:t>
      </w:r>
      <w:r>
        <w:rPr>
          <w:rFonts w:hint="eastAsia" w:ascii="宋体" w:hAnsi="宋体"/>
          <w:color w:val="auto"/>
          <w:sz w:val="24"/>
          <w:szCs w:val="24"/>
          <w:u w:val="single"/>
        </w:rPr>
        <w:t>元）。</w:t>
      </w:r>
    </w:p>
    <w:p w14:paraId="12F908A1">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1.8产权交易服务费：是指产交所提供咨询策划、资料审核、项目挂牌、方案制定、组织交易、结算交割、成交鉴证及其他交易服务，向交易双方应收取的费用，按《海南产权交易所交易服务收费标准》向交易双方应收取的费用。</w:t>
      </w:r>
    </w:p>
    <w:p w14:paraId="224A78C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1.9产权交易凭证：是指产交所就房屋所有权转让事项为产权交易各方出具的证明产权交易标的通过产权交易机构履行相关合法程序后达成交易结果的凭证。</w:t>
      </w:r>
    </w:p>
    <w:p w14:paraId="7847875E">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1.10货币：指人</w:t>
      </w:r>
      <w:r>
        <w:rPr>
          <w:rFonts w:ascii="宋体" w:hAnsi="宋体"/>
          <w:color w:val="auto"/>
          <w:sz w:val="24"/>
          <w:szCs w:val="24"/>
        </w:rPr>
        <w:t>民币，本合同</w:t>
      </w:r>
      <w:r>
        <w:rPr>
          <w:rFonts w:hint="eastAsia" w:ascii="宋体" w:hAnsi="宋体"/>
          <w:color w:val="auto"/>
          <w:sz w:val="24"/>
          <w:szCs w:val="24"/>
        </w:rPr>
        <w:t>以人民币作为计价单位。</w:t>
      </w:r>
    </w:p>
    <w:p w14:paraId="049455D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1.11包括：指包括但不限于。</w:t>
      </w:r>
    </w:p>
    <w:p w14:paraId="23A6F145">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第二条</w:t>
      </w:r>
      <w:r>
        <w:rPr>
          <w:rFonts w:hint="eastAsia" w:ascii="宋体" w:hAnsi="宋体"/>
          <w:b/>
          <w:color w:val="auto"/>
          <w:sz w:val="24"/>
          <w:szCs w:val="24"/>
        </w:rPr>
        <w:tab/>
      </w:r>
      <w:r>
        <w:rPr>
          <w:rFonts w:hint="eastAsia" w:ascii="宋体" w:hAnsi="宋体"/>
          <w:b/>
          <w:color w:val="auto"/>
          <w:sz w:val="24"/>
          <w:szCs w:val="24"/>
        </w:rPr>
        <w:t xml:space="preserve">  转让标的</w:t>
      </w:r>
    </w:p>
    <w:p w14:paraId="2CA5D78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2.1本合同转让标的为甲方所持有的位于</w:t>
      </w:r>
      <w:r>
        <w:rPr>
          <w:rFonts w:hint="eastAsia" w:ascii="宋体" w:hAnsi="宋体"/>
          <w:color w:val="auto"/>
          <w:sz w:val="24"/>
          <w:szCs w:val="24"/>
          <w:u w:val="single"/>
          <w:lang w:val="en-US" w:eastAsia="zh-CN"/>
        </w:rPr>
        <w:t xml:space="preserve">                                   </w:t>
      </w:r>
      <w:r>
        <w:rPr>
          <w:rFonts w:hint="eastAsia" w:ascii="宋体" w:hAnsi="宋体"/>
          <w:color w:val="auto"/>
          <w:sz w:val="24"/>
          <w:szCs w:val="24"/>
        </w:rPr>
        <w:t>。</w:t>
      </w:r>
    </w:p>
    <w:p w14:paraId="215A6B9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2.2甲方权属证明文件如下：</w:t>
      </w:r>
    </w:p>
    <w:p w14:paraId="07A5BE89">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ascii="宋体" w:hAnsi="宋体"/>
          <w:color w:val="auto"/>
          <w:sz w:val="24"/>
          <w:szCs w:val="24"/>
        </w:rPr>
        <w:t>产权证权属人：</w:t>
      </w:r>
      <w:r>
        <w:rPr>
          <w:rFonts w:hint="eastAsia" w:ascii="宋体" w:hAnsi="宋体"/>
          <w:color w:val="auto"/>
          <w:sz w:val="24"/>
          <w:szCs w:val="24"/>
        </w:rPr>
        <w:t>中国银行股份有限公司海南省分行</w:t>
      </w:r>
    </w:p>
    <w:p w14:paraId="0E911977">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房屋座落：海口市世贸北路1号海岸壹号；</w:t>
      </w:r>
    </w:p>
    <w:p w14:paraId="1CCD9182">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建筑面积：其中</w:t>
      </w:r>
      <w:r>
        <w:rPr>
          <w:rFonts w:hint="eastAsia" w:ascii="宋体" w:hAnsi="宋体"/>
          <w:color w:val="auto"/>
          <w:sz w:val="24"/>
          <w:szCs w:val="24"/>
          <w:u w:val="single"/>
        </w:rPr>
        <w:t>房屋面积为</w:t>
      </w:r>
      <w:r>
        <w:rPr>
          <w:rFonts w:ascii="宋体" w:hAnsi="宋体"/>
          <w:color w:val="auto"/>
          <w:sz w:val="24"/>
          <w:szCs w:val="24"/>
          <w:u w:val="single"/>
        </w:rPr>
        <w:t xml:space="preserve">   </w:t>
      </w:r>
      <w:r>
        <w:rPr>
          <w:rFonts w:hint="eastAsia" w:ascii="宋体" w:hAnsi="宋体"/>
          <w:color w:val="auto"/>
          <w:sz w:val="24"/>
          <w:szCs w:val="24"/>
          <w:u w:val="single"/>
        </w:rPr>
        <w:t xml:space="preserve">平方米 </w:t>
      </w:r>
      <w:r>
        <w:rPr>
          <w:rFonts w:ascii="宋体" w:hAnsi="宋体"/>
          <w:color w:val="auto"/>
          <w:sz w:val="24"/>
          <w:szCs w:val="24"/>
          <w:u w:val="single"/>
        </w:rPr>
        <w:t xml:space="preserve">     </w:t>
      </w:r>
      <w:r>
        <w:rPr>
          <w:rFonts w:hint="eastAsia" w:ascii="宋体" w:hAnsi="宋体"/>
          <w:color w:val="auto"/>
          <w:sz w:val="24"/>
          <w:szCs w:val="24"/>
        </w:rPr>
        <w:t>；</w:t>
      </w:r>
      <w:bookmarkStart w:id="0" w:name="_GoBack"/>
      <w:bookmarkEnd w:id="0"/>
    </w:p>
    <w:p w14:paraId="6C7B5A82">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u w:val="single"/>
        </w:rPr>
      </w:pPr>
      <w:r>
        <w:rPr>
          <w:rFonts w:hint="eastAsia" w:ascii="宋体" w:hAnsi="宋体"/>
          <w:color w:val="auto"/>
          <w:sz w:val="24"/>
          <w:szCs w:val="24"/>
        </w:rPr>
        <w:t>不动产权证号：</w:t>
      </w:r>
      <w:r>
        <w:rPr>
          <w:rFonts w:hint="eastAsia" w:ascii="宋体" w:hAnsi="宋体"/>
          <w:color w:val="auto"/>
          <w:sz w:val="24"/>
          <w:szCs w:val="24"/>
          <w:u w:val="single"/>
        </w:rPr>
        <w:t>琼(</w:t>
      </w:r>
      <w:r>
        <w:rPr>
          <w:rFonts w:ascii="宋体" w:hAnsi="宋体"/>
          <w:color w:val="auto"/>
          <w:sz w:val="24"/>
          <w:szCs w:val="24"/>
          <w:u w:val="single"/>
        </w:rPr>
        <w:t xml:space="preserve">   </w:t>
      </w:r>
      <w:r>
        <w:rPr>
          <w:rFonts w:hint="eastAsia" w:ascii="宋体" w:hAnsi="宋体"/>
          <w:color w:val="auto"/>
          <w:sz w:val="24"/>
          <w:szCs w:val="24"/>
          <w:u w:val="single"/>
        </w:rPr>
        <w:t>)海口市不动产权第</w:t>
      </w:r>
      <w:r>
        <w:rPr>
          <w:rFonts w:ascii="宋体" w:hAnsi="宋体"/>
          <w:color w:val="auto"/>
          <w:sz w:val="24"/>
          <w:szCs w:val="24"/>
          <w:u w:val="single"/>
        </w:rPr>
        <w:t xml:space="preserve">    </w:t>
      </w:r>
      <w:r>
        <w:rPr>
          <w:rFonts w:hint="eastAsia" w:ascii="宋体" w:hAnsi="宋体"/>
          <w:color w:val="auto"/>
          <w:sz w:val="24"/>
          <w:szCs w:val="24"/>
          <w:u w:val="single"/>
        </w:rPr>
        <w:t xml:space="preserve">号 </w:t>
      </w:r>
      <w:r>
        <w:rPr>
          <w:rFonts w:ascii="宋体" w:hAnsi="宋体"/>
          <w:color w:val="auto"/>
          <w:sz w:val="24"/>
          <w:szCs w:val="24"/>
          <w:u w:val="single"/>
        </w:rPr>
        <w:t xml:space="preserve">   </w:t>
      </w:r>
    </w:p>
    <w:p w14:paraId="29F98F38">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2.3标的资产经有资质的</w:t>
      </w:r>
      <w:r>
        <w:rPr>
          <w:rFonts w:hint="eastAsia" w:ascii="宋体" w:hAnsi="宋体"/>
          <w:color w:val="auto"/>
          <w:sz w:val="24"/>
          <w:szCs w:val="24"/>
          <w:lang w:bidi="ar"/>
        </w:rPr>
        <w:t>标的资产经有资质的山东正诚土地房地产资产评估测绘有限公司评估，出具了以</w:t>
      </w:r>
      <w:r>
        <w:rPr>
          <w:rFonts w:hint="eastAsia" w:ascii="宋体" w:hAnsi="宋体"/>
          <w:color w:val="auto"/>
          <w:sz w:val="24"/>
          <w:szCs w:val="24"/>
          <w:u w:val="single"/>
          <w:lang w:bidi="ar"/>
        </w:rPr>
        <w:t xml:space="preserve"> 202</w:t>
      </w:r>
      <w:r>
        <w:rPr>
          <w:rFonts w:ascii="宋体" w:hAnsi="宋体"/>
          <w:color w:val="auto"/>
          <w:sz w:val="24"/>
          <w:szCs w:val="24"/>
          <w:u w:val="single"/>
          <w:lang w:bidi="ar"/>
        </w:rPr>
        <w:t>5</w:t>
      </w:r>
      <w:r>
        <w:rPr>
          <w:rFonts w:hint="eastAsia" w:ascii="宋体" w:hAnsi="宋体"/>
          <w:color w:val="auto"/>
          <w:sz w:val="24"/>
          <w:szCs w:val="24"/>
          <w:u w:val="single"/>
          <w:lang w:bidi="ar"/>
        </w:rPr>
        <w:t xml:space="preserve"> 年</w:t>
      </w:r>
      <w:r>
        <w:rPr>
          <w:rFonts w:ascii="宋体" w:hAnsi="宋体"/>
          <w:color w:val="auto"/>
          <w:sz w:val="24"/>
          <w:szCs w:val="24"/>
          <w:u w:val="single"/>
          <w:lang w:bidi="ar"/>
        </w:rPr>
        <w:t>12</w:t>
      </w:r>
      <w:r>
        <w:rPr>
          <w:rFonts w:hint="eastAsia" w:ascii="宋体" w:hAnsi="宋体"/>
          <w:color w:val="auto"/>
          <w:sz w:val="24"/>
          <w:szCs w:val="24"/>
          <w:u w:val="single"/>
          <w:lang w:bidi="ar"/>
        </w:rPr>
        <w:t>月</w:t>
      </w:r>
      <w:r>
        <w:rPr>
          <w:rFonts w:ascii="宋体" w:hAnsi="宋体"/>
          <w:color w:val="auto"/>
          <w:sz w:val="24"/>
          <w:szCs w:val="24"/>
          <w:u w:val="single"/>
          <w:lang w:bidi="ar"/>
        </w:rPr>
        <w:t>22</w:t>
      </w:r>
      <w:r>
        <w:rPr>
          <w:rFonts w:hint="eastAsia" w:ascii="宋体" w:hAnsi="宋体"/>
          <w:color w:val="auto"/>
          <w:sz w:val="24"/>
          <w:szCs w:val="24"/>
          <w:u w:val="single"/>
          <w:lang w:bidi="ar"/>
        </w:rPr>
        <w:t>日</w:t>
      </w:r>
      <w:r>
        <w:rPr>
          <w:rFonts w:hint="eastAsia" w:ascii="宋体" w:hAnsi="宋体"/>
          <w:color w:val="auto"/>
          <w:sz w:val="24"/>
          <w:szCs w:val="24"/>
          <w:lang w:bidi="ar"/>
        </w:rPr>
        <w:t>为评估基准日的</w:t>
      </w:r>
      <w:r>
        <w:rPr>
          <w:rFonts w:hint="eastAsia" w:ascii="宋体" w:hAnsi="宋体"/>
          <w:color w:val="auto"/>
          <w:sz w:val="24"/>
          <w:szCs w:val="24"/>
          <w:u w:val="single"/>
          <w:lang w:bidi="ar"/>
        </w:rPr>
        <w:t xml:space="preserve"> 海正房估（hainan)(202</w:t>
      </w:r>
      <w:r>
        <w:rPr>
          <w:rFonts w:ascii="宋体" w:hAnsi="宋体"/>
          <w:color w:val="auto"/>
          <w:sz w:val="24"/>
          <w:szCs w:val="24"/>
          <w:u w:val="single"/>
          <w:lang w:bidi="ar"/>
        </w:rPr>
        <w:t>6</w:t>
      </w:r>
      <w:r>
        <w:rPr>
          <w:rFonts w:hint="eastAsia" w:ascii="宋体" w:hAnsi="宋体"/>
          <w:color w:val="auto"/>
          <w:sz w:val="24"/>
          <w:szCs w:val="24"/>
          <w:u w:val="single"/>
          <w:lang w:bidi="ar"/>
        </w:rPr>
        <w:t xml:space="preserve">)第 </w:t>
      </w:r>
      <w:r>
        <w:rPr>
          <w:rFonts w:ascii="宋体" w:hAnsi="宋体"/>
          <w:color w:val="auto"/>
          <w:sz w:val="24"/>
          <w:szCs w:val="24"/>
          <w:u w:val="single"/>
          <w:lang w:bidi="ar"/>
        </w:rPr>
        <w:t xml:space="preserve"> </w:t>
      </w:r>
      <w:r>
        <w:rPr>
          <w:rFonts w:hint="eastAsia" w:ascii="宋体" w:hAnsi="宋体"/>
          <w:color w:val="auto"/>
          <w:sz w:val="24"/>
          <w:szCs w:val="24"/>
          <w:u w:val="single"/>
          <w:lang w:bidi="ar"/>
        </w:rPr>
        <w:t>号《房地产估价报告》</w:t>
      </w:r>
      <w:r>
        <w:rPr>
          <w:rFonts w:hint="eastAsia" w:ascii="宋体" w:hAnsi="宋体"/>
          <w:color w:val="auto"/>
          <w:sz w:val="24"/>
          <w:szCs w:val="24"/>
          <w:lang w:bidi="ar"/>
        </w:rPr>
        <w:t>。</w:t>
      </w:r>
    </w:p>
    <w:p w14:paraId="1DB8B1D7">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2.4甲方以搬空后的空房现状出售标的资产，并在挂牌交易时已对相关房产的瑕疵情况作了公告，乙方须在交易前自行了解标的资产的实际现状，在签订本交易合同前，甲方认为乙方已实际全面了解拟购房屋的实际现状，并完全接受按现状接收房产。乙方也承诺对交易资产已有全面了解，确认不存在对标的资产转让产生重大不利影响的现状信息。</w:t>
      </w:r>
    </w:p>
    <w:p w14:paraId="364FF0E5">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第三条  转让的前提条件</w:t>
      </w:r>
    </w:p>
    <w:p w14:paraId="035B03C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3.1 甲方依法就本合同所涉及的标的资产已履行了公司内部决策、资产评估等相关程序。</w:t>
      </w:r>
    </w:p>
    <w:p w14:paraId="578EFB31">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3.2甲方依据有关法律、法规、政策的规定，就本合同项下标的资产交易已在产交所完成公开信息披露和/或竞价程序。</w:t>
      </w:r>
    </w:p>
    <w:p w14:paraId="09AEB12F">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3.3标的物以搬空后的空房现状转让，乙方须自行对标的房产进行实地勘验，对标的房产的竞价方式、实际情况以及存在的瑕疵进行充分的了解并予以认可并完全接受，因标的房产瑕疵产生的相关后果由乙方自行承担，不得以不了解标的房产状况为由退还标的房产。标的物建筑面积以产权证为准，面积误差不影响交易价格。</w:t>
      </w:r>
    </w:p>
    <w:p w14:paraId="5CDE6A98">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第四条  转让方式</w:t>
      </w:r>
    </w:p>
    <w:p w14:paraId="4FB55289">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4.1  本产权交易采取以下第</w:t>
      </w:r>
      <w:r>
        <w:rPr>
          <w:rFonts w:hint="eastAsia" w:ascii="宋体" w:hAnsi="宋体"/>
          <w:color w:val="auto"/>
          <w:sz w:val="24"/>
          <w:szCs w:val="24"/>
          <w:u w:val="single"/>
        </w:rPr>
        <w:t xml:space="preserve"> 4.1.2 </w:t>
      </w:r>
      <w:r>
        <w:rPr>
          <w:rFonts w:hint="eastAsia" w:ascii="宋体" w:hAnsi="宋体"/>
          <w:color w:val="auto"/>
          <w:sz w:val="24"/>
          <w:szCs w:val="24"/>
        </w:rPr>
        <w:t>种方式：</w:t>
      </w:r>
    </w:p>
    <w:p w14:paraId="3BB1B669">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 xml:space="preserve">4.1.1本合同项下标的资产交易已于 </w:t>
      </w:r>
      <w:r>
        <w:rPr>
          <w:rFonts w:ascii="宋体" w:hAnsi="宋体"/>
          <w:color w:val="auto"/>
          <w:sz w:val="24"/>
          <w:szCs w:val="24"/>
          <w:u w:val="single"/>
        </w:rPr>
        <w:t xml:space="preserve"> 2026</w:t>
      </w:r>
      <w:r>
        <w:rPr>
          <w:rFonts w:hint="eastAsia" w:ascii="宋体" w:hAnsi="宋体"/>
          <w:color w:val="auto"/>
          <w:sz w:val="24"/>
          <w:szCs w:val="24"/>
        </w:rPr>
        <w:t>年</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日经产交所公开挂牌，挂牌期间只产生乙方一个意向受让方，乙方依法受让本合同项下转让标的。</w:t>
      </w:r>
    </w:p>
    <w:p w14:paraId="33B7762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4.1.2本合同项下标的资产交易已于</w:t>
      </w:r>
      <w:r>
        <w:rPr>
          <w:rFonts w:ascii="宋体" w:hAnsi="宋体"/>
          <w:color w:val="auto"/>
          <w:sz w:val="24"/>
          <w:szCs w:val="24"/>
          <w:u w:val="single"/>
        </w:rPr>
        <w:t xml:space="preserve"> 2026</w:t>
      </w:r>
      <w:r>
        <w:rPr>
          <w:rFonts w:hint="eastAsia" w:ascii="宋体" w:hAnsi="宋体"/>
          <w:color w:val="auto"/>
          <w:sz w:val="24"/>
          <w:szCs w:val="24"/>
        </w:rPr>
        <w:t>年</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日经产交所公开挂牌，挂牌期间产生</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个</w:t>
      </w:r>
      <w:r>
        <w:rPr>
          <w:rFonts w:hint="eastAsia" w:ascii="宋体" w:hAnsi="宋体"/>
          <w:color w:val="auto"/>
          <w:sz w:val="24"/>
          <w:szCs w:val="24"/>
        </w:rPr>
        <w:t xml:space="preserve">意向受让方，并于 </w:t>
      </w:r>
      <w:r>
        <w:rPr>
          <w:rFonts w:ascii="宋体" w:hAnsi="宋体"/>
          <w:color w:val="auto"/>
          <w:sz w:val="24"/>
          <w:szCs w:val="24"/>
          <w:u w:val="single"/>
        </w:rPr>
        <w:t xml:space="preserve"> 2026 </w:t>
      </w:r>
      <w:r>
        <w:rPr>
          <w:rFonts w:hint="eastAsia" w:ascii="宋体" w:hAnsi="宋体"/>
          <w:color w:val="auto"/>
          <w:sz w:val="24"/>
          <w:szCs w:val="24"/>
        </w:rPr>
        <w:t>年</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rPr>
        <w:t>月</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rPr>
        <w:t>日以</w:t>
      </w:r>
      <w:r>
        <w:rPr>
          <w:rFonts w:hint="eastAsia" w:ascii="宋体" w:hAnsi="宋体"/>
          <w:color w:val="auto"/>
          <w:sz w:val="24"/>
          <w:szCs w:val="24"/>
          <w:u w:val="single"/>
        </w:rPr>
        <w:t xml:space="preserve">  （网络竞价）</w:t>
      </w:r>
      <w:r>
        <w:rPr>
          <w:rFonts w:hint="eastAsia" w:ascii="宋体" w:hAnsi="宋体"/>
          <w:color w:val="auto"/>
          <w:sz w:val="24"/>
          <w:szCs w:val="24"/>
        </w:rPr>
        <w:t>方式组织实施，乙方依法受让本合同项下转让标的。</w:t>
      </w:r>
    </w:p>
    <w:p w14:paraId="79E7F6D5">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第五条</w:t>
      </w:r>
      <w:r>
        <w:rPr>
          <w:rFonts w:hint="eastAsia" w:ascii="宋体" w:hAnsi="宋体"/>
          <w:b/>
          <w:color w:val="auto"/>
          <w:sz w:val="24"/>
          <w:szCs w:val="24"/>
        </w:rPr>
        <w:tab/>
      </w:r>
      <w:r>
        <w:rPr>
          <w:rFonts w:hint="eastAsia" w:ascii="宋体" w:hAnsi="宋体"/>
          <w:b/>
          <w:color w:val="auto"/>
          <w:sz w:val="24"/>
          <w:szCs w:val="24"/>
        </w:rPr>
        <w:t xml:space="preserve">  转让价款及支付</w:t>
      </w:r>
    </w:p>
    <w:p w14:paraId="5613A75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5.1 转让价格</w:t>
      </w:r>
    </w:p>
    <w:p w14:paraId="55F1709D">
      <w:pPr>
        <w:keepNext w:val="0"/>
        <w:keepLines w:val="0"/>
        <w:pageBreakBefore w:val="0"/>
        <w:kinsoku/>
        <w:wordWrap/>
        <w:overflowPunct/>
        <w:topLinePunct w:val="0"/>
        <w:autoSpaceDE/>
        <w:autoSpaceDN/>
        <w:bidi w:val="0"/>
        <w:adjustRightInd/>
        <w:snapToGrid/>
        <w:spacing w:line="574" w:lineRule="exact"/>
        <w:ind w:left="210" w:leftChars="100" w:firstLine="960" w:firstLineChars="400"/>
        <w:textAlignment w:val="auto"/>
        <w:rPr>
          <w:rFonts w:ascii="宋体" w:hAnsi="宋体"/>
          <w:color w:val="auto"/>
          <w:sz w:val="24"/>
          <w:szCs w:val="24"/>
        </w:rPr>
      </w:pPr>
      <w:r>
        <w:rPr>
          <w:rFonts w:hint="eastAsia" w:ascii="宋体" w:hAnsi="宋体"/>
          <w:color w:val="auto"/>
          <w:sz w:val="24"/>
          <w:szCs w:val="24"/>
        </w:rPr>
        <w:t>根据公开挂牌结果（或公开竞价结果），甲方将本合同项下转让标的以人民币（大写）</w:t>
      </w:r>
      <w:r>
        <w:rPr>
          <w:rFonts w:ascii="宋体" w:hAnsi="宋体"/>
          <w:color w:val="auto"/>
          <w:sz w:val="24"/>
          <w:szCs w:val="24"/>
          <w:u w:val="single"/>
        </w:rPr>
        <w:t xml:space="preserve">      </w:t>
      </w:r>
      <w:r>
        <w:rPr>
          <w:rFonts w:hint="eastAsia" w:ascii="宋体" w:hAnsi="宋体"/>
          <w:color w:val="auto"/>
          <w:sz w:val="24"/>
          <w:szCs w:val="24"/>
        </w:rPr>
        <w:t>元</w:t>
      </w:r>
      <w:r>
        <w:rPr>
          <w:rFonts w:hint="eastAsia" w:ascii="宋体" w:hAnsi="宋体"/>
          <w:color w:val="auto"/>
          <w:sz w:val="24"/>
          <w:szCs w:val="24"/>
          <w:u w:val="single"/>
        </w:rPr>
        <w:t>整</w:t>
      </w:r>
      <w:r>
        <w:rPr>
          <w:rFonts w:hint="eastAsia" w:ascii="宋体" w:hAnsi="宋体"/>
          <w:color w:val="auto"/>
          <w:sz w:val="24"/>
          <w:szCs w:val="24"/>
        </w:rPr>
        <w:t>〖即：人民币（小写）¥</w:t>
      </w:r>
      <w:r>
        <w:rPr>
          <w:rFonts w:ascii="宋体" w:hAnsi="宋体"/>
          <w:color w:val="auto"/>
          <w:sz w:val="24"/>
          <w:szCs w:val="24"/>
          <w:u w:val="single"/>
        </w:rPr>
        <w:t xml:space="preserve">      </w:t>
      </w:r>
      <w:r>
        <w:rPr>
          <w:rFonts w:ascii="宋体" w:hAnsi="宋体"/>
          <w:color w:val="auto"/>
          <w:sz w:val="24"/>
          <w:szCs w:val="24"/>
        </w:rPr>
        <w:t>元</w:t>
      </w:r>
      <w:r>
        <w:rPr>
          <w:rFonts w:hint="eastAsia" w:ascii="宋体" w:hAnsi="宋体"/>
          <w:color w:val="auto"/>
          <w:sz w:val="24"/>
          <w:szCs w:val="24"/>
        </w:rPr>
        <w:t>〗（以下简称转让价款）转让给乙方。</w:t>
      </w:r>
    </w:p>
    <w:p w14:paraId="1D6F9B1C">
      <w:pPr>
        <w:pStyle w:val="2"/>
        <w:keepNext w:val="0"/>
        <w:keepLines w:val="0"/>
        <w:pageBreakBefore w:val="0"/>
        <w:kinsoku/>
        <w:wordWrap/>
        <w:overflowPunct/>
        <w:topLinePunct w:val="0"/>
        <w:autoSpaceDE/>
        <w:autoSpaceDN/>
        <w:bidi w:val="0"/>
        <w:adjustRightInd/>
        <w:spacing w:line="500" w:lineRule="exact"/>
        <w:ind w:right="0" w:rightChars="0" w:firstLine="480" w:firstLineChars="200"/>
        <w:textAlignment w:val="auto"/>
        <w:outlineLvl w:val="9"/>
        <w:rPr>
          <w:rFonts w:hint="eastAsia" w:hAnsi="宋体" w:cs="宋体"/>
          <w:color w:val="auto"/>
          <w:sz w:val="24"/>
          <w:szCs w:val="24"/>
        </w:rPr>
      </w:pPr>
      <w:r>
        <w:rPr>
          <w:rFonts w:hint="eastAsia" w:hAnsi="宋体" w:cs="宋体"/>
          <w:color w:val="auto"/>
          <w:sz w:val="24"/>
          <w:szCs w:val="24"/>
        </w:rPr>
        <w:t>5.2 乙方按照甲方和产交所的要求支付的保证金</w:t>
      </w:r>
      <w:r>
        <w:rPr>
          <w:rFonts w:hint="eastAsia" w:hAnsi="宋体" w:cs="宋体"/>
          <w:color w:val="auto"/>
          <w:sz w:val="24"/>
          <w:szCs w:val="24"/>
          <w:lang w:val="en-US" w:eastAsia="zh-CN"/>
        </w:rPr>
        <w:t>人民币（大写）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u w:val="single"/>
        </w:rPr>
        <w:t xml:space="preserve">  </w:t>
      </w:r>
      <w:r>
        <w:rPr>
          <w:rFonts w:hint="eastAsia" w:hAnsi="宋体" w:cs="宋体"/>
          <w:color w:val="auto"/>
          <w:sz w:val="24"/>
          <w:szCs w:val="24"/>
          <w:lang w:val="en-US" w:eastAsia="zh-CN"/>
        </w:rPr>
        <w:t>[即：人民币（小写）：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lang w:val="en-US" w:eastAsia="zh-CN"/>
        </w:rPr>
        <w:t>]</w:t>
      </w:r>
      <w:r>
        <w:rPr>
          <w:rFonts w:hint="eastAsia" w:hAnsi="宋体" w:cs="宋体"/>
          <w:color w:val="auto"/>
          <w:sz w:val="24"/>
          <w:szCs w:val="24"/>
        </w:rPr>
        <w:t>，</w:t>
      </w:r>
      <w:r>
        <w:rPr>
          <w:rFonts w:hint="eastAsia" w:hAnsi="宋体" w:cs="宋体"/>
          <w:color w:val="auto"/>
          <w:sz w:val="24"/>
          <w:szCs w:val="24"/>
        </w:rPr>
        <w:t>在本合同生效后</w:t>
      </w:r>
      <w:r>
        <w:rPr>
          <w:rFonts w:hint="eastAsia" w:ascii="宋体" w:hAnsi="宋体" w:eastAsia="宋体" w:cs="宋体"/>
          <w:color w:val="auto"/>
          <w:sz w:val="24"/>
          <w:szCs w:val="24"/>
          <w:lang w:val="en-US" w:eastAsia="zh-CN"/>
        </w:rPr>
        <w:t>扣除交易服务费</w:t>
      </w:r>
      <w:r>
        <w:rPr>
          <w:rFonts w:hint="eastAsia" w:hAnsi="宋体" w:cs="宋体"/>
          <w:color w:val="auto"/>
          <w:sz w:val="24"/>
          <w:szCs w:val="24"/>
          <w:lang w:val="en-US" w:eastAsia="zh-CN"/>
        </w:rPr>
        <w:t>人民币（大写）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lang w:val="en-US" w:eastAsia="zh-CN"/>
        </w:rPr>
        <w:t>[即：人民币（小写）：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lang w:val="en-US" w:eastAsia="zh-CN"/>
        </w:rPr>
        <w:t>]，剩余部分人民币（大写）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lang w:val="en-US" w:eastAsia="zh-CN"/>
        </w:rPr>
        <w:t>[即：人民币（小写）：</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lang w:val="en-US" w:eastAsia="zh-CN"/>
        </w:rPr>
        <w:t>]转</w:t>
      </w:r>
      <w:r>
        <w:rPr>
          <w:rFonts w:hint="eastAsia" w:hAnsi="宋体" w:cs="宋体"/>
          <w:color w:val="auto"/>
          <w:sz w:val="24"/>
          <w:szCs w:val="24"/>
        </w:rPr>
        <w:t>为</w:t>
      </w:r>
      <w:r>
        <w:rPr>
          <w:rFonts w:hint="eastAsia" w:ascii="宋体" w:hAnsi="宋体" w:eastAsia="宋体" w:cs="宋体"/>
          <w:color w:val="auto"/>
          <w:sz w:val="24"/>
          <w:szCs w:val="24"/>
          <w:lang w:val="en-US" w:eastAsia="zh-CN"/>
        </w:rPr>
        <w:t>部分成交价款</w:t>
      </w:r>
      <w:r>
        <w:rPr>
          <w:rFonts w:hint="eastAsia" w:hAnsi="宋体" w:cs="宋体"/>
          <w:color w:val="auto"/>
          <w:sz w:val="24"/>
          <w:szCs w:val="24"/>
        </w:rPr>
        <w:t>。</w:t>
      </w:r>
    </w:p>
    <w:p w14:paraId="310C205D">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如果竞买人因自身原因不及时与转让人签订《产权交易合同》或不按合同及时付清全部购房款，使交易无法继续履行，则视为竞买方违约，乙方须按本合同的第十条约定承担违约责任。</w:t>
      </w:r>
    </w:p>
    <w:p w14:paraId="7D307818">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5.3 转让价款支付方式</w:t>
      </w:r>
    </w:p>
    <w:p w14:paraId="026DE70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甲、乙双方约定按照以下第</w:t>
      </w:r>
      <w:r>
        <w:rPr>
          <w:rFonts w:hint="eastAsia" w:ascii="宋体" w:hAnsi="宋体"/>
          <w:color w:val="auto"/>
          <w:sz w:val="24"/>
          <w:szCs w:val="24"/>
          <w:u w:val="none"/>
        </w:rPr>
        <w:t xml:space="preserve"> </w:t>
      </w:r>
      <w:ins w:id="4" w:author="小小白" w:date="2026-04-30T11:25:48Z">
        <w:r>
          <w:rPr>
            <w:rFonts w:hint="eastAsia" w:ascii="宋体" w:hAnsi="宋体"/>
            <w:color w:val="auto"/>
            <w:sz w:val="24"/>
            <w:szCs w:val="24"/>
          </w:rPr>
          <w:t>(1)</w:t>
        </w:r>
      </w:ins>
      <w:r>
        <w:rPr>
          <w:rFonts w:hint="eastAsia" w:ascii="宋体" w:hAnsi="宋体"/>
          <w:color w:val="auto"/>
          <w:sz w:val="24"/>
          <w:szCs w:val="24"/>
          <w:u w:val="none"/>
        </w:rPr>
        <w:t xml:space="preserve"> </w:t>
      </w:r>
      <w:r>
        <w:rPr>
          <w:rFonts w:hint="eastAsia" w:ascii="宋体" w:hAnsi="宋体"/>
          <w:color w:val="auto"/>
          <w:sz w:val="24"/>
          <w:szCs w:val="24"/>
        </w:rPr>
        <w:t>种方式支付转让价款：</w:t>
      </w:r>
    </w:p>
    <w:p w14:paraId="2E4C3E3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(1)采用一次性付款方式，乙方应在本合同生效之日起</w:t>
      </w:r>
      <w:r>
        <w:rPr>
          <w:rFonts w:hint="eastAsia" w:ascii="宋体" w:hAnsi="宋体"/>
          <w:color w:val="auto"/>
          <w:sz w:val="24"/>
          <w:szCs w:val="24"/>
          <w:u w:val="single"/>
        </w:rPr>
        <w:t xml:space="preserve"> </w:t>
      </w:r>
      <w:ins w:id="5" w:author="小小白" w:date="2026-04-30T11:25:02Z">
        <w:r>
          <w:rPr>
            <w:rFonts w:hint="eastAsia" w:ascii="宋体" w:hAnsi="宋体"/>
            <w:color w:val="auto"/>
            <w:sz w:val="24"/>
            <w:szCs w:val="24"/>
            <w:u w:val="single"/>
            <w:lang w:val="en-US" w:eastAsia="zh-CN"/>
          </w:rPr>
          <w:t>6</w:t>
        </w:r>
      </w:ins>
      <w:ins w:id="6" w:author="小小白" w:date="2026-04-30T11:25:03Z">
        <w:r>
          <w:rPr>
            <w:rFonts w:hint="eastAsia" w:ascii="宋体" w:hAnsi="宋体"/>
            <w:color w:val="auto"/>
            <w:sz w:val="24"/>
            <w:szCs w:val="24"/>
            <w:u w:val="single"/>
            <w:lang w:val="en-US" w:eastAsia="zh-CN"/>
          </w:rPr>
          <w:t>0</w:t>
        </w:r>
      </w:ins>
      <w:r>
        <w:rPr>
          <w:rFonts w:hint="eastAsia" w:ascii="宋体" w:hAnsi="宋体"/>
          <w:color w:val="auto"/>
          <w:sz w:val="24"/>
          <w:szCs w:val="24"/>
          <w:u w:val="single"/>
        </w:rPr>
        <w:t xml:space="preserve"> </w:t>
      </w:r>
      <w:r>
        <w:rPr>
          <w:rFonts w:hint="eastAsia" w:ascii="宋体" w:hAnsi="宋体"/>
          <w:color w:val="auto"/>
          <w:sz w:val="24"/>
          <w:szCs w:val="24"/>
        </w:rPr>
        <w:t>日内，将其余的产权交易价款人民币（大写）</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u w:val="single"/>
        </w:rPr>
        <w:t>元整</w:t>
      </w:r>
      <w:r>
        <w:rPr>
          <w:rFonts w:hint="eastAsia" w:ascii="宋体" w:hAnsi="宋体"/>
          <w:color w:val="auto"/>
          <w:sz w:val="24"/>
          <w:szCs w:val="24"/>
        </w:rPr>
        <w:t>（小写¥</w:t>
      </w:r>
      <w:r>
        <w:rPr>
          <w:rFonts w:ascii="宋体" w:hAnsi="宋体"/>
          <w:color w:val="auto"/>
          <w:sz w:val="24"/>
          <w:szCs w:val="24"/>
          <w:u w:val="single"/>
        </w:rPr>
        <w:t xml:space="preserve">      </w:t>
      </w:r>
      <w:r>
        <w:rPr>
          <w:rFonts w:hint="eastAsia" w:ascii="宋体" w:hAnsi="宋体"/>
          <w:color w:val="auto"/>
          <w:sz w:val="24"/>
          <w:szCs w:val="24"/>
        </w:rPr>
        <w:t>元）一次性支付至产交所指定以下银行账户。</w:t>
      </w:r>
    </w:p>
    <w:p w14:paraId="627C3CE2">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Change w:id="7" w:author="小小白" w:date="2026-04-30T11:24:29Z">
          <w:pPr>
            <w:keepNext w:val="0"/>
            <w:keepLines w:val="0"/>
            <w:pageBreakBefore w:val="0"/>
            <w:kinsoku/>
            <w:wordWrap/>
            <w:overflowPunct/>
            <w:topLinePunct w:val="0"/>
            <w:autoSpaceDE/>
            <w:autoSpaceDN/>
            <w:bidi w:val="0"/>
            <w:adjustRightInd/>
            <w:snapToGrid/>
            <w:spacing w:line="574" w:lineRule="exact"/>
            <w:ind w:firstLine="480" w:firstLineChars="200"/>
            <w:textAlignment w:val="auto"/>
          </w:pPr>
        </w:pPrChange>
      </w:pPr>
      <w:r>
        <w:rPr>
          <w:rFonts w:hint="eastAsia" w:ascii="宋体" w:hAnsi="宋体"/>
          <w:color w:val="auto"/>
          <w:sz w:val="24"/>
          <w:szCs w:val="24"/>
        </w:rPr>
        <w:t>(2)采用按揭方式：首</w:t>
      </w:r>
      <w:r>
        <w:rPr>
          <w:rFonts w:hint="eastAsia" w:ascii="宋体" w:hAnsi="宋体" w:cs="宋体"/>
          <w:color w:val="auto"/>
          <w:sz w:val="24"/>
          <w:szCs w:val="24"/>
          <w:shd w:val="clear" w:color="auto" w:fill="FFFFFF"/>
        </w:rPr>
        <w:t>期付款金额</w:t>
      </w:r>
      <w:r>
        <w:rPr>
          <w:rFonts w:ascii="宋体" w:hAnsi="宋体" w:cs="宋体"/>
          <w:color w:val="auto"/>
          <w:sz w:val="24"/>
          <w:szCs w:val="24"/>
          <w:shd w:val="clear" w:color="auto" w:fill="FFFFFF"/>
        </w:rPr>
        <w:t>为人民币</w:t>
      </w:r>
      <w:r>
        <w:rPr>
          <w:rFonts w:hint="eastAsia" w:ascii="宋体" w:hAnsi="宋体" w:cs="宋体"/>
          <w:color w:val="auto"/>
          <w:sz w:val="24"/>
          <w:szCs w:val="24"/>
          <w:shd w:val="clear" w:color="auto" w:fill="FFFFFF"/>
        </w:rPr>
        <w:t xml:space="preserve"> (大写)</w:t>
      </w:r>
      <w:r>
        <w:rPr>
          <w:rFonts w:hint="eastAsia" w:ascii="宋体" w:hAnsi="宋体" w:cs="宋体"/>
          <w:color w:val="auto"/>
          <w:sz w:val="24"/>
          <w:szCs w:val="24"/>
          <w:u w:val="single"/>
          <w:shd w:val="clear" w:color="auto" w:fill="FFFFFF"/>
        </w:rPr>
        <w:t xml:space="preserve"> </w:t>
      </w:r>
      <w:r>
        <w:rPr>
          <w:rFonts w:ascii="宋体" w:hAnsi="宋体" w:cs="宋体"/>
          <w:color w:val="auto"/>
          <w:sz w:val="24"/>
          <w:szCs w:val="24"/>
          <w:u w:val="single"/>
          <w:shd w:val="clear" w:color="auto" w:fill="FFFFFF"/>
        </w:rPr>
        <w:t xml:space="preserve"> </w:t>
      </w:r>
      <w:ins w:id="8" w:author="小小白" w:date="2026-04-30T11:25:20Z">
        <w:r>
          <w:rPr>
            <w:rFonts w:hint="eastAsia" w:ascii="宋体" w:hAnsi="宋体" w:cs="宋体"/>
            <w:color w:val="auto"/>
            <w:sz w:val="24"/>
            <w:szCs w:val="24"/>
            <w:u w:val="single"/>
            <w:shd w:val="clear" w:color="auto" w:fill="FFFFFF"/>
            <w:lang w:val="en-US" w:eastAsia="zh-CN"/>
          </w:rPr>
          <w:t>/</w:t>
        </w:r>
      </w:ins>
      <w:r>
        <w:rPr>
          <w:rFonts w:ascii="宋体" w:hAnsi="宋体" w:cs="宋体"/>
          <w:color w:val="auto"/>
          <w:sz w:val="24"/>
          <w:szCs w:val="24"/>
          <w:u w:val="single"/>
          <w:shd w:val="clear" w:color="auto" w:fill="FFFFFF"/>
        </w:rPr>
        <w:t xml:space="preserve">  </w:t>
      </w:r>
      <w:r>
        <w:rPr>
          <w:rFonts w:hint="eastAsia" w:ascii="宋体" w:hAnsi="宋体" w:cs="宋体"/>
          <w:color w:val="auto"/>
          <w:sz w:val="24"/>
          <w:szCs w:val="24"/>
          <w:shd w:val="clear" w:color="auto" w:fill="FFFFFF"/>
        </w:rPr>
        <w:t>元整</w:t>
      </w:r>
      <w:r>
        <w:rPr>
          <w:rFonts w:hint="eastAsia" w:ascii="宋体" w:hAnsi="宋体"/>
          <w:color w:val="auto"/>
          <w:sz w:val="24"/>
          <w:szCs w:val="24"/>
        </w:rPr>
        <w:t>（¥</w:t>
      </w:r>
      <w:r>
        <w:rPr>
          <w:rFonts w:ascii="宋体" w:hAnsi="宋体"/>
          <w:color w:val="auto"/>
          <w:sz w:val="24"/>
          <w:szCs w:val="24"/>
          <w:u w:val="single"/>
        </w:rPr>
        <w:t xml:space="preserve">  </w:t>
      </w:r>
      <w:ins w:id="9" w:author="小小白" w:date="2026-04-30T11:25:22Z">
        <w:r>
          <w:rPr>
            <w:rFonts w:hint="eastAsia" w:ascii="宋体" w:hAnsi="宋体"/>
            <w:color w:val="auto"/>
            <w:sz w:val="24"/>
            <w:szCs w:val="24"/>
            <w:u w:val="single"/>
            <w:lang w:val="en-US" w:eastAsia="zh-CN"/>
          </w:rPr>
          <w:t>/</w:t>
        </w:r>
      </w:ins>
      <w:r>
        <w:rPr>
          <w:rFonts w:ascii="宋体" w:hAnsi="宋体"/>
          <w:color w:val="auto"/>
          <w:sz w:val="24"/>
          <w:szCs w:val="24"/>
          <w:u w:val="single"/>
        </w:rPr>
        <w:t xml:space="preserve">  </w:t>
      </w:r>
      <w:r>
        <w:rPr>
          <w:rFonts w:hint="eastAsia" w:ascii="宋体" w:hAnsi="宋体"/>
          <w:color w:val="auto"/>
          <w:sz w:val="24"/>
          <w:szCs w:val="24"/>
        </w:rPr>
        <w:t>）</w:t>
      </w:r>
      <w:r>
        <w:rPr>
          <w:rFonts w:ascii="宋体" w:hAnsi="宋体" w:cs="宋体"/>
          <w:color w:val="auto"/>
          <w:sz w:val="24"/>
          <w:szCs w:val="24"/>
          <w:shd w:val="clear" w:color="auto" w:fill="FFFFFF"/>
        </w:rPr>
        <w:t>元</w:t>
      </w:r>
      <w:r>
        <w:rPr>
          <w:rFonts w:hint="eastAsia" w:ascii="宋体" w:hAnsi="宋体" w:cs="宋体"/>
          <w:color w:val="auto"/>
          <w:sz w:val="24"/>
          <w:szCs w:val="24"/>
          <w:shd w:val="clear" w:color="auto" w:fill="FFFFFF"/>
        </w:rPr>
        <w:t>，乙方须在《房产交易合同》生效之日起</w:t>
      </w:r>
      <w:r>
        <w:rPr>
          <w:rFonts w:ascii="宋体" w:hAnsi="宋体" w:cs="宋体"/>
          <w:color w:val="auto"/>
          <w:sz w:val="24"/>
          <w:szCs w:val="24"/>
          <w:shd w:val="clear" w:color="auto" w:fill="FFFFFF"/>
        </w:rPr>
        <w:t>10</w:t>
      </w:r>
      <w:r>
        <w:rPr>
          <w:rFonts w:hint="eastAsia" w:ascii="宋体" w:hAnsi="宋体" w:cs="宋体"/>
          <w:color w:val="auto"/>
          <w:sz w:val="24"/>
          <w:szCs w:val="24"/>
          <w:shd w:val="clear" w:color="auto" w:fill="FFFFFF"/>
        </w:rPr>
        <w:t>个工作日内将首期款支付至海南产权交易所指定银行账户（含竞买保证金扣除交易服务费后转为部分成交价款）。对</w:t>
      </w:r>
      <w:r>
        <w:rPr>
          <w:rFonts w:ascii="宋体" w:hAnsi="宋体" w:cs="宋体"/>
          <w:color w:val="auto"/>
          <w:sz w:val="24"/>
          <w:szCs w:val="24"/>
          <w:shd w:val="clear" w:color="auto" w:fill="FFFFFF"/>
        </w:rPr>
        <w:t>于</w:t>
      </w:r>
      <w:r>
        <w:rPr>
          <w:rFonts w:hint="eastAsia" w:ascii="宋体" w:hAnsi="宋体" w:cs="宋体"/>
          <w:color w:val="auto"/>
          <w:sz w:val="24"/>
          <w:szCs w:val="24"/>
          <w:shd w:val="clear" w:color="auto" w:fill="FFFFFF"/>
        </w:rPr>
        <w:t>剩余的</w:t>
      </w:r>
      <w:r>
        <w:rPr>
          <w:rFonts w:ascii="宋体" w:hAnsi="宋体" w:cs="宋体"/>
          <w:color w:val="auto"/>
          <w:sz w:val="24"/>
          <w:szCs w:val="24"/>
          <w:shd w:val="clear" w:color="auto" w:fill="FFFFFF"/>
        </w:rPr>
        <w:t>购房</w:t>
      </w:r>
      <w:r>
        <w:rPr>
          <w:rFonts w:ascii="宋体" w:hAnsi="宋体"/>
          <w:color w:val="auto"/>
          <w:sz w:val="24"/>
          <w:szCs w:val="24"/>
        </w:rPr>
        <w:t>尾</w:t>
      </w:r>
      <w:r>
        <w:rPr>
          <w:rFonts w:hint="eastAsia" w:ascii="宋体" w:hAnsi="宋体"/>
          <w:color w:val="auto"/>
          <w:sz w:val="24"/>
          <w:szCs w:val="24"/>
        </w:rPr>
        <w:t>款</w:t>
      </w:r>
      <w:r>
        <w:rPr>
          <w:rFonts w:hint="eastAsia" w:ascii="宋体" w:hAnsi="宋体" w:cs="宋体"/>
          <w:color w:val="auto"/>
          <w:sz w:val="24"/>
          <w:szCs w:val="24"/>
          <w:shd w:val="clear" w:color="auto" w:fill="FFFFFF"/>
        </w:rPr>
        <w:t>人民币(大写)</w:t>
      </w:r>
      <w:r>
        <w:rPr>
          <w:rFonts w:hint="eastAsia" w:ascii="宋体" w:hAnsi="宋体" w:cs="宋体"/>
          <w:color w:val="auto"/>
          <w:sz w:val="24"/>
          <w:szCs w:val="24"/>
          <w:u w:val="single"/>
          <w:shd w:val="clear" w:color="auto" w:fill="FFFFFF"/>
        </w:rPr>
        <w:t xml:space="preserve"> </w:t>
      </w:r>
      <w:r>
        <w:rPr>
          <w:rFonts w:ascii="宋体" w:hAnsi="宋体" w:cs="宋体"/>
          <w:color w:val="auto"/>
          <w:sz w:val="24"/>
          <w:szCs w:val="24"/>
          <w:u w:val="single"/>
          <w:shd w:val="clear" w:color="auto" w:fill="FFFFFF"/>
        </w:rPr>
        <w:t xml:space="preserve">        </w:t>
      </w:r>
      <w:r>
        <w:rPr>
          <w:rFonts w:hint="eastAsia" w:ascii="宋体" w:hAnsi="宋体"/>
          <w:color w:val="auto"/>
          <w:sz w:val="24"/>
          <w:szCs w:val="24"/>
          <w:u w:val="single"/>
        </w:rPr>
        <w:t>元整</w:t>
      </w:r>
      <w:r>
        <w:rPr>
          <w:rFonts w:hint="eastAsia" w:ascii="宋体" w:hAnsi="宋体"/>
          <w:color w:val="auto"/>
          <w:sz w:val="24"/>
          <w:szCs w:val="24"/>
        </w:rPr>
        <w:t>（¥</w:t>
      </w:r>
      <w:r>
        <w:rPr>
          <w:rFonts w:ascii="宋体" w:hAnsi="宋体"/>
          <w:color w:val="auto"/>
          <w:sz w:val="24"/>
          <w:szCs w:val="24"/>
          <w:u w:val="single"/>
        </w:rPr>
        <w:t xml:space="preserve">  </w:t>
      </w:r>
      <w:ins w:id="10" w:author="小小白" w:date="2026-04-30T11:25:24Z">
        <w:r>
          <w:rPr>
            <w:rFonts w:hint="eastAsia" w:ascii="宋体" w:hAnsi="宋体"/>
            <w:color w:val="auto"/>
            <w:sz w:val="24"/>
            <w:szCs w:val="24"/>
            <w:u w:val="single"/>
            <w:lang w:val="en-US" w:eastAsia="zh-CN"/>
          </w:rPr>
          <w:t>/</w:t>
        </w:r>
      </w:ins>
      <w:r>
        <w:rPr>
          <w:rFonts w:ascii="宋体" w:hAnsi="宋体"/>
          <w:color w:val="auto"/>
          <w:sz w:val="24"/>
          <w:szCs w:val="24"/>
          <w:u w:val="single"/>
        </w:rPr>
        <w:t xml:space="preserve">  </w:t>
      </w:r>
      <w:r>
        <w:rPr>
          <w:rFonts w:hint="eastAsia" w:ascii="宋体" w:hAnsi="宋体"/>
          <w:color w:val="auto"/>
          <w:sz w:val="24"/>
          <w:szCs w:val="24"/>
        </w:rPr>
        <w:t>元），乙方承诺并</w:t>
      </w:r>
      <w:r>
        <w:rPr>
          <w:rFonts w:ascii="宋体" w:hAnsi="宋体"/>
          <w:color w:val="auto"/>
          <w:sz w:val="24"/>
          <w:szCs w:val="24"/>
        </w:rPr>
        <w:t>保证</w:t>
      </w:r>
      <w:r>
        <w:rPr>
          <w:rFonts w:hint="eastAsia" w:ascii="宋体" w:hAnsi="宋体" w:cs="宋体"/>
          <w:color w:val="auto"/>
          <w:sz w:val="24"/>
          <w:szCs w:val="24"/>
          <w:shd w:val="clear" w:color="auto" w:fill="FFFFFF"/>
        </w:rPr>
        <w:t>在《房产交易合同》生效之日起</w:t>
      </w:r>
      <w:ins w:id="11" w:author="小小白" w:date="2026-04-30T11:25:26Z">
        <w:r>
          <w:rPr>
            <w:rFonts w:hint="eastAsia" w:ascii="宋体" w:hAnsi="宋体" w:cs="宋体"/>
            <w:color w:val="auto"/>
            <w:sz w:val="24"/>
            <w:szCs w:val="24"/>
            <w:u w:val="single"/>
            <w:shd w:val="clear" w:color="auto" w:fill="FFFFFF"/>
            <w:lang w:val="en-US" w:eastAsia="zh-CN"/>
          </w:rPr>
          <w:t>/</w:t>
        </w:r>
      </w:ins>
      <w:r>
        <w:rPr>
          <w:rFonts w:hint="eastAsia" w:ascii="宋体" w:hAnsi="宋体" w:cs="宋体"/>
          <w:color w:val="auto"/>
          <w:sz w:val="24"/>
          <w:szCs w:val="24"/>
          <w:shd w:val="clear" w:color="auto" w:fill="FFFFFF"/>
        </w:rPr>
        <w:t>日内</w:t>
      </w:r>
      <w:r>
        <w:rPr>
          <w:rFonts w:hint="eastAsia" w:ascii="宋体" w:hAnsi="宋体"/>
          <w:color w:val="auto"/>
          <w:sz w:val="24"/>
          <w:szCs w:val="24"/>
        </w:rPr>
        <w:t>以银行</w:t>
      </w:r>
      <w:r>
        <w:rPr>
          <w:rFonts w:hint="eastAsia" w:ascii="宋体" w:hAnsi="宋体" w:cs="宋体"/>
          <w:color w:val="auto"/>
          <w:sz w:val="24"/>
          <w:szCs w:val="24"/>
          <w:shd w:val="clear" w:color="auto" w:fill="FFFFFF"/>
        </w:rPr>
        <w:t>按揭方式或自</w:t>
      </w:r>
      <w:r>
        <w:rPr>
          <w:rFonts w:ascii="宋体" w:hAnsi="宋体" w:cs="宋体"/>
          <w:color w:val="auto"/>
          <w:sz w:val="24"/>
          <w:szCs w:val="24"/>
          <w:shd w:val="clear" w:color="auto" w:fill="FFFFFF"/>
        </w:rPr>
        <w:t>行</w:t>
      </w:r>
      <w:r>
        <w:rPr>
          <w:rFonts w:hint="eastAsia" w:ascii="宋体" w:hAnsi="宋体" w:cs="宋体"/>
          <w:color w:val="auto"/>
          <w:sz w:val="24"/>
          <w:szCs w:val="24"/>
          <w:shd w:val="clear" w:color="auto" w:fill="FFFFFF"/>
        </w:rPr>
        <w:t>差额</w:t>
      </w:r>
      <w:r>
        <w:rPr>
          <w:rFonts w:ascii="宋体" w:hAnsi="宋体" w:cs="宋体"/>
          <w:color w:val="auto"/>
          <w:sz w:val="24"/>
          <w:szCs w:val="24"/>
          <w:shd w:val="clear" w:color="auto" w:fill="FFFFFF"/>
        </w:rPr>
        <w:t>补</w:t>
      </w:r>
      <w:r>
        <w:rPr>
          <w:rFonts w:hint="eastAsia" w:ascii="宋体" w:hAnsi="宋体" w:cs="宋体"/>
          <w:color w:val="auto"/>
          <w:sz w:val="24"/>
          <w:szCs w:val="24"/>
          <w:shd w:val="clear" w:color="auto" w:fill="FFFFFF"/>
        </w:rPr>
        <w:t>足方式</w:t>
      </w:r>
      <w:r>
        <w:rPr>
          <w:rFonts w:hint="eastAsia" w:ascii="宋体" w:hAnsi="宋体"/>
          <w:color w:val="auto"/>
          <w:sz w:val="24"/>
          <w:szCs w:val="24"/>
        </w:rPr>
        <w:t>支付至产交所指定以下银行账户，如违约乙方</w:t>
      </w:r>
      <w:r>
        <w:rPr>
          <w:rFonts w:ascii="宋体" w:hAnsi="宋体"/>
          <w:color w:val="auto"/>
          <w:sz w:val="24"/>
          <w:szCs w:val="24"/>
        </w:rPr>
        <w:t>将</w:t>
      </w:r>
      <w:r>
        <w:rPr>
          <w:rFonts w:hint="eastAsia" w:ascii="宋体" w:hAnsi="宋体"/>
          <w:color w:val="auto"/>
          <w:sz w:val="24"/>
          <w:szCs w:val="24"/>
        </w:rPr>
        <w:t>按本</w:t>
      </w:r>
      <w:r>
        <w:rPr>
          <w:rFonts w:ascii="宋体" w:hAnsi="宋体"/>
          <w:color w:val="auto"/>
          <w:sz w:val="24"/>
          <w:szCs w:val="24"/>
        </w:rPr>
        <w:t>合同</w:t>
      </w:r>
      <w:r>
        <w:rPr>
          <w:rFonts w:hint="eastAsia" w:ascii="宋体" w:hAnsi="宋体"/>
          <w:color w:val="auto"/>
          <w:sz w:val="24"/>
          <w:szCs w:val="24"/>
        </w:rPr>
        <w:t>的</w:t>
      </w:r>
      <w:r>
        <w:rPr>
          <w:rFonts w:ascii="宋体" w:hAnsi="宋体"/>
          <w:color w:val="auto"/>
          <w:sz w:val="24"/>
          <w:szCs w:val="24"/>
        </w:rPr>
        <w:t>第十条</w:t>
      </w:r>
      <w:r>
        <w:rPr>
          <w:rFonts w:hint="eastAsia" w:ascii="宋体" w:hAnsi="宋体"/>
          <w:color w:val="auto"/>
          <w:sz w:val="24"/>
          <w:szCs w:val="24"/>
        </w:rPr>
        <w:t>约定</w:t>
      </w:r>
      <w:r>
        <w:rPr>
          <w:rFonts w:ascii="宋体" w:hAnsi="宋体"/>
          <w:color w:val="auto"/>
          <w:sz w:val="24"/>
          <w:szCs w:val="24"/>
        </w:rPr>
        <w:t>承担违约责任。</w:t>
      </w:r>
    </w:p>
    <w:p w14:paraId="57BCB623">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cs="宋体"/>
          <w:b/>
          <w:color w:val="auto"/>
          <w:sz w:val="24"/>
          <w:szCs w:val="24"/>
          <w:shd w:val="clear" w:color="auto" w:fill="FFFFFF"/>
        </w:rPr>
      </w:pPr>
      <w:r>
        <w:rPr>
          <w:rFonts w:hint="eastAsia" w:ascii="宋体" w:hAnsi="宋体" w:cs="宋体"/>
          <w:b/>
          <w:color w:val="auto"/>
          <w:sz w:val="24"/>
          <w:szCs w:val="24"/>
          <w:shd w:val="clear" w:color="auto" w:fill="FFFFFF"/>
        </w:rPr>
        <w:t>账户名称：海南产权交易所有限公司</w:t>
      </w:r>
    </w:p>
    <w:p w14:paraId="3C0B394B">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cs="宋体"/>
          <w:b/>
          <w:color w:val="auto"/>
          <w:sz w:val="24"/>
          <w:szCs w:val="24"/>
          <w:shd w:val="clear" w:color="auto" w:fill="FFFFFF"/>
        </w:rPr>
      </w:pPr>
      <w:r>
        <w:rPr>
          <w:rFonts w:hint="eastAsia" w:ascii="宋体" w:hAnsi="宋体" w:cs="宋体"/>
          <w:b/>
          <w:color w:val="auto"/>
          <w:sz w:val="24"/>
          <w:szCs w:val="24"/>
          <w:shd w:val="clear" w:color="auto" w:fill="FFFFFF"/>
        </w:rPr>
        <w:t>开户行：上海浦东发展银行股份有限公司海口分行</w:t>
      </w:r>
    </w:p>
    <w:p w14:paraId="283CE3E2">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ins w:id="12" w:author="小小白" w:date="2026-04-30T11:24:19Z"/>
          <w:rFonts w:hint="eastAsia" w:ascii="宋体" w:hAnsi="宋体" w:cs="宋体"/>
          <w:b/>
          <w:color w:val="auto"/>
          <w:sz w:val="24"/>
          <w:szCs w:val="24"/>
          <w:shd w:val="clear" w:color="auto" w:fill="FFFFFF"/>
        </w:rPr>
      </w:pPr>
      <w:r>
        <w:rPr>
          <w:rFonts w:hint="eastAsia" w:ascii="宋体" w:hAnsi="宋体" w:cs="宋体"/>
          <w:b/>
          <w:color w:val="auto"/>
          <w:sz w:val="24"/>
          <w:szCs w:val="24"/>
          <w:shd w:val="clear" w:color="auto" w:fill="FFFFFF"/>
        </w:rPr>
        <w:t>账  号：34010078801700004651</w:t>
      </w:r>
    </w:p>
    <w:p w14:paraId="5E6EABB3">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hint="eastAsia" w:ascii="宋体" w:hAnsi="宋体"/>
          <w:b/>
          <w:color w:val="auto"/>
          <w:sz w:val="24"/>
          <w:szCs w:val="24"/>
        </w:rPr>
      </w:pPr>
      <w:r>
        <w:rPr>
          <w:rFonts w:hint="eastAsia" w:ascii="宋体" w:hAnsi="宋体"/>
          <w:b/>
          <w:color w:val="auto"/>
          <w:sz w:val="24"/>
          <w:szCs w:val="24"/>
        </w:rPr>
        <w:t>第六条</w:t>
      </w:r>
      <w:r>
        <w:rPr>
          <w:rFonts w:hint="eastAsia" w:ascii="宋体" w:hAnsi="宋体"/>
          <w:b/>
          <w:color w:val="auto"/>
          <w:sz w:val="24"/>
          <w:szCs w:val="24"/>
        </w:rPr>
        <w:tab/>
      </w:r>
      <w:r>
        <w:rPr>
          <w:rFonts w:hint="eastAsia" w:ascii="宋体" w:hAnsi="宋体"/>
          <w:b/>
          <w:color w:val="auto"/>
          <w:sz w:val="24"/>
          <w:szCs w:val="24"/>
        </w:rPr>
        <w:t xml:space="preserve"> 转让标的交割事项</w:t>
      </w:r>
    </w:p>
    <w:p w14:paraId="4572E51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6.1</w:t>
      </w:r>
      <w:r>
        <w:rPr>
          <w:rFonts w:hint="eastAsia" w:hAnsi="宋体" w:cs="宋体"/>
          <w:color w:val="auto"/>
          <w:sz w:val="24"/>
          <w:szCs w:val="24"/>
        </w:rPr>
        <w:t>甲方应在乙方交纳了全部转让价款后</w:t>
      </w:r>
      <w:r>
        <w:rPr>
          <w:rFonts w:hint="eastAsia" w:hAnsi="宋体" w:cs="宋体"/>
          <w:color w:val="auto"/>
          <w:sz w:val="24"/>
          <w:szCs w:val="24"/>
          <w:lang w:val="en-US" w:eastAsia="zh-CN"/>
        </w:rPr>
        <w:t>10</w:t>
      </w:r>
      <w:r>
        <w:rPr>
          <w:rFonts w:hint="eastAsia" w:hAnsi="宋体" w:cs="宋体"/>
          <w:color w:val="auto"/>
          <w:sz w:val="24"/>
          <w:szCs w:val="24"/>
        </w:rPr>
        <w:t>个工作日内与乙方开始进行标的资产及相关权属证书文件、现场管理权及实物资产占有权交接。</w:t>
      </w:r>
    </w:p>
    <w:p w14:paraId="5E3B607C">
      <w:pPr>
        <w:keepNext w:val="0"/>
        <w:keepLines w:val="0"/>
        <w:pageBreakBefore w:val="0"/>
        <w:widowControl w:val="0"/>
        <w:kinsoku/>
        <w:wordWrap/>
        <w:overflowPunct/>
        <w:topLinePunct w:val="0"/>
        <w:autoSpaceDE/>
        <w:autoSpaceDN/>
        <w:bidi w:val="0"/>
        <w:adjustRightInd/>
        <w:snapToGrid/>
        <w:spacing w:line="574" w:lineRule="exact"/>
        <w:ind w:firstLine="480" w:firstLineChars="200"/>
        <w:textAlignment w:val="auto"/>
        <w:rPr>
          <w:rFonts w:hint="eastAsia" w:hAnsi="宋体" w:cs="宋体"/>
          <w:color w:val="auto"/>
          <w:sz w:val="24"/>
          <w:szCs w:val="24"/>
        </w:rPr>
      </w:pPr>
      <w:r>
        <w:rPr>
          <w:rFonts w:hint="eastAsia" w:ascii="宋体" w:hAnsi="宋体"/>
          <w:color w:val="auto"/>
          <w:sz w:val="24"/>
          <w:szCs w:val="24"/>
        </w:rPr>
        <w:t>6.2乙方</w:t>
      </w:r>
      <w:ins w:id="13" w:author="小小白" w:date="2026-04-30T11:23:36Z">
        <w:r>
          <w:rPr>
            <w:rFonts w:hint="eastAsia" w:ascii="宋体" w:hAnsi="宋体"/>
            <w:color w:val="auto"/>
            <w:sz w:val="24"/>
            <w:szCs w:val="24"/>
            <w:lang w:val="en-US" w:eastAsia="zh-CN"/>
          </w:rPr>
          <w:t>自</w:t>
        </w:r>
      </w:ins>
      <w:r>
        <w:rPr>
          <w:rFonts w:hint="default" w:ascii="宋体" w:hAnsi="宋体"/>
          <w:color w:val="auto"/>
          <w:sz w:val="24"/>
          <w:szCs w:val="24"/>
          <w:lang w:val="en-US"/>
        </w:rPr>
        <w:t>付清购房款</w:t>
      </w:r>
      <w:ins w:id="14" w:author="小小白" w:date="2026-04-30T17:05:23Z">
        <w:r>
          <w:rPr>
            <w:rFonts w:hint="eastAsia" w:ascii="宋体" w:hAnsi="宋体"/>
            <w:color w:val="auto"/>
            <w:sz w:val="24"/>
            <w:szCs w:val="24"/>
            <w:lang w:val="en-US" w:eastAsia="zh-CN"/>
          </w:rPr>
          <w:t>后</w:t>
        </w:r>
      </w:ins>
      <w:ins w:id="15" w:author="小小白" w:date="2026-04-30T11:23:52Z">
        <w:r>
          <w:rPr>
            <w:rFonts w:hint="eastAsia" w:ascii="宋体" w:hAnsi="宋体"/>
            <w:color w:val="auto"/>
            <w:sz w:val="24"/>
            <w:szCs w:val="24"/>
            <w:u w:val="single"/>
            <w:lang w:val="en-US" w:eastAsia="zh-CN"/>
          </w:rPr>
          <w:t>18</w:t>
        </w:r>
      </w:ins>
      <w:ins w:id="16" w:author="小小白" w:date="2026-04-30T11:23:53Z">
        <w:r>
          <w:rPr>
            <w:rFonts w:hint="eastAsia" w:ascii="宋体" w:hAnsi="宋体"/>
            <w:color w:val="auto"/>
            <w:sz w:val="24"/>
            <w:szCs w:val="24"/>
            <w:u w:val="single"/>
            <w:lang w:val="en-US" w:eastAsia="zh-CN"/>
          </w:rPr>
          <w:t>0</w:t>
        </w:r>
      </w:ins>
      <w:r>
        <w:rPr>
          <w:rFonts w:hint="eastAsia" w:ascii="宋体" w:hAnsi="宋体"/>
          <w:color w:val="auto"/>
          <w:sz w:val="24"/>
          <w:szCs w:val="24"/>
        </w:rPr>
        <w:t>日内，应按照国家有关规定到相关部门办理标的资产的变更登记手续，甲方应给予必要的协助与配合。如因乙方原因未及时完成房产过户工作，由乙方承担全部相关责任，由此造成增加甲方税、费、违约金等损失的，也由乙方完全承担。</w:t>
      </w:r>
    </w:p>
    <w:p w14:paraId="5EAD85C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ascii="宋体" w:hAnsi="宋体"/>
          <w:color w:val="auto"/>
          <w:sz w:val="24"/>
          <w:szCs w:val="24"/>
        </w:rPr>
        <w:t>6.3乙方须付清所有购房款和相关费用并在完成产权证变更过户后，甲方才将标的房产移交给乙方。</w:t>
      </w:r>
    </w:p>
    <w:p w14:paraId="2CB61161">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第七条</w:t>
      </w:r>
      <w:r>
        <w:rPr>
          <w:rFonts w:hint="eastAsia" w:ascii="宋体" w:hAnsi="宋体"/>
          <w:b/>
          <w:color w:val="auto"/>
          <w:sz w:val="24"/>
          <w:szCs w:val="24"/>
        </w:rPr>
        <w:tab/>
      </w:r>
      <w:r>
        <w:rPr>
          <w:rFonts w:hint="eastAsia" w:ascii="宋体" w:hAnsi="宋体"/>
          <w:b/>
          <w:color w:val="auto"/>
          <w:sz w:val="24"/>
          <w:szCs w:val="24"/>
        </w:rPr>
        <w:t>交易服务费用的承担</w:t>
      </w:r>
    </w:p>
    <w:p w14:paraId="1BB39C4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7.1乙方须另向海南产权交易所有限公司支付本合同项下标的资产交易过程中所产生的交易服务费用，按《海南产权交易所有限公司交易服务费收费标准》的80%支付交易服务费。</w:t>
      </w:r>
    </w:p>
    <w:p w14:paraId="2CD3611A">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 xml:space="preserve">7.2  产权交易中涉及的税费，按照国家的有关规定各自承担。 </w:t>
      </w:r>
    </w:p>
    <w:p w14:paraId="1CE47DC7">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第八条 甲方的声明与保证</w:t>
      </w:r>
    </w:p>
    <w:p w14:paraId="40572DDF">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8.1甲方对本合同下的转让标的拥有合法、有效和完整的处分权；</w:t>
      </w:r>
    </w:p>
    <w:p w14:paraId="79F3E93E">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8.2为签订本合同之目的向乙方及产交所提交的各项证明文件及资料均为真实、准确、完整的，甲方对所提供材料与标的资产真实情况的一致性负责，并承担因隐瞒、虚报所引起的一切法律责任；</w:t>
      </w:r>
    </w:p>
    <w:p w14:paraId="52D0110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8.3签订本合同所需的包括但不限于授权、审批、公司内部决策等在内的一切手续均已合法有效取得，本合同成立和标的资产转让的前提条件均已满足；</w:t>
      </w:r>
    </w:p>
    <w:p w14:paraId="08F58AE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8.4转让标的未设置任何可能影响产权转让的担保或限制，或就转让标的上设置的可能影响标的资产转让的任何担保或限制，甲方已取得有关权利人的同意或认可。</w:t>
      </w:r>
    </w:p>
    <w:p w14:paraId="5BC7E2A8">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第九条 乙方的声明与保证</w:t>
      </w:r>
    </w:p>
    <w:p w14:paraId="26E07FC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9.1乙方受让本合同项下转让标的符合法律、法规的规定，并不违背中国境内的产业政策；</w:t>
      </w:r>
    </w:p>
    <w:p w14:paraId="58779137">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9.2为签订本合同之目的向甲方及产交所提交的各项证明文件及资料均为真实、完整的；</w:t>
      </w:r>
    </w:p>
    <w:p w14:paraId="04DFDA96">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9.3签订本合同所需的包括但不限于授权、审批、公司内部决策等在内的一切批准手续均已合法有效取得，本合同成立和受让标的资产的前提条件均已满足。</w:t>
      </w:r>
    </w:p>
    <w:p w14:paraId="1163F53A">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ins w:id="17" w:author="小小白" w:date="2026-04-30T17:07:20Z"/>
          <w:rFonts w:hint="eastAsia" w:ascii="宋体" w:hAnsi="宋体"/>
          <w:b/>
          <w:color w:val="auto"/>
          <w:sz w:val="24"/>
          <w:szCs w:val="24"/>
        </w:rPr>
      </w:pPr>
      <w:r>
        <w:rPr>
          <w:rFonts w:hint="eastAsia" w:ascii="宋体" w:hAnsi="宋体"/>
          <w:b/>
          <w:color w:val="auto"/>
          <w:sz w:val="24"/>
          <w:szCs w:val="24"/>
        </w:rPr>
        <w:t>第十条  违约责任</w:t>
      </w:r>
    </w:p>
    <w:p w14:paraId="749D542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ins w:id="18" w:author="小小白" w:date="2026-04-30T17:07:22Z"/>
          <w:rFonts w:hint="eastAsia" w:ascii="宋体" w:hAnsi="宋体"/>
          <w:b w:val="0"/>
          <w:color w:val="auto"/>
          <w:sz w:val="24"/>
          <w:szCs w:val="24"/>
        </w:rPr>
      </w:pPr>
      <w:ins w:id="19" w:author="小小白" w:date="2026-04-30T17:07:22Z">
        <w:r>
          <w:rPr>
            <w:rFonts w:hint="eastAsia" w:ascii="宋体" w:hAnsi="宋体"/>
            <w:b w:val="0"/>
            <w:color w:val="auto"/>
            <w:sz w:val="24"/>
            <w:szCs w:val="24"/>
          </w:rPr>
          <w:t>10.1本合同生效后，任何一方无故提出终止合同，应按照本合同转让价款的</w:t>
        </w:r>
      </w:ins>
      <w:ins w:id="20" w:author="小小白" w:date="2026-04-30T17:09:33Z">
        <w:r>
          <w:rPr>
            <w:rFonts w:hint="eastAsia" w:ascii="宋体" w:hAnsi="宋体"/>
            <w:b w:val="0"/>
            <w:color w:val="auto"/>
            <w:sz w:val="24"/>
            <w:szCs w:val="24"/>
            <w:lang w:eastAsia="zh-CN"/>
          </w:rPr>
          <w:t>1</w:t>
        </w:r>
      </w:ins>
      <w:ins w:id="21" w:author="小小白" w:date="2026-04-30T17:09:33Z">
        <w:r>
          <w:rPr>
            <w:rFonts w:hint="eastAsia" w:ascii="宋体" w:hAnsi="宋体"/>
            <w:b w:val="0"/>
            <w:color w:val="auto"/>
            <w:sz w:val="24"/>
            <w:szCs w:val="24"/>
            <w:lang w:val="en-US" w:eastAsia="zh-CN"/>
          </w:rPr>
          <w:t>0</w:t>
        </w:r>
      </w:ins>
      <w:ins w:id="22" w:author="小小白" w:date="2026-04-30T17:07:22Z">
        <w:r>
          <w:rPr>
            <w:rFonts w:hint="eastAsia" w:ascii="宋体" w:hAnsi="宋体"/>
            <w:b w:val="0"/>
            <w:color w:val="auto"/>
            <w:sz w:val="24"/>
            <w:szCs w:val="24"/>
          </w:rPr>
          <w:t>%向对方一次性支付违约金，给对方造成损失的，还应承担赔偿责任。</w:t>
        </w:r>
      </w:ins>
    </w:p>
    <w:p w14:paraId="25FB32D6">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ins w:id="23" w:author="小小白" w:date="2026-04-30T17:07:22Z"/>
          <w:rFonts w:hint="eastAsia" w:ascii="宋体" w:hAnsi="宋体"/>
          <w:b w:val="0"/>
          <w:color w:val="auto"/>
          <w:sz w:val="24"/>
          <w:szCs w:val="24"/>
        </w:rPr>
      </w:pPr>
      <w:ins w:id="24" w:author="小小白" w:date="2026-04-30T17:07:22Z">
        <w:r>
          <w:rPr>
            <w:rFonts w:hint="eastAsia" w:ascii="宋体" w:hAnsi="宋体"/>
            <w:b w:val="0"/>
            <w:color w:val="auto"/>
            <w:sz w:val="24"/>
            <w:szCs w:val="24"/>
          </w:rPr>
          <w:t>10.2乙方未按合同约定期限支付转让价款的，应向甲方支付逾期付款违约金。违约金按照延迟支付期间应付价款的每日万分之</w:t>
        </w:r>
      </w:ins>
      <w:ins w:id="25" w:author="小小白" w:date="2026-04-30T17:09:50Z">
        <w:r>
          <w:rPr>
            <w:rFonts w:hint="eastAsia" w:ascii="宋体" w:hAnsi="宋体"/>
            <w:b w:val="0"/>
            <w:color w:val="auto"/>
            <w:sz w:val="24"/>
            <w:szCs w:val="24"/>
            <w:lang w:eastAsia="zh-CN"/>
          </w:rPr>
          <w:t>3</w:t>
        </w:r>
      </w:ins>
      <w:ins w:id="26" w:author="小小白" w:date="2026-04-30T17:07:22Z">
        <w:r>
          <w:rPr>
            <w:rFonts w:hint="eastAsia" w:ascii="宋体" w:hAnsi="宋体"/>
            <w:b w:val="0"/>
            <w:color w:val="auto"/>
            <w:sz w:val="24"/>
            <w:szCs w:val="24"/>
          </w:rPr>
          <w:t>计算。逾期付款超过</w:t>
        </w:r>
      </w:ins>
      <w:ins w:id="27" w:author="小小白" w:date="2026-04-30T17:09:53Z">
        <w:r>
          <w:rPr>
            <w:rFonts w:hint="eastAsia" w:ascii="宋体" w:hAnsi="宋体"/>
            <w:b w:val="0"/>
            <w:color w:val="auto"/>
            <w:sz w:val="24"/>
            <w:szCs w:val="24"/>
            <w:lang w:eastAsia="zh-CN"/>
          </w:rPr>
          <w:t>3</w:t>
        </w:r>
      </w:ins>
      <w:ins w:id="28" w:author="小小白" w:date="2026-04-30T17:09:54Z">
        <w:r>
          <w:rPr>
            <w:rFonts w:hint="eastAsia" w:ascii="宋体" w:hAnsi="宋体"/>
            <w:b w:val="0"/>
            <w:color w:val="auto"/>
            <w:sz w:val="24"/>
            <w:szCs w:val="24"/>
            <w:lang w:val="en-US" w:eastAsia="zh-CN"/>
          </w:rPr>
          <w:t>0</w:t>
        </w:r>
      </w:ins>
      <w:ins w:id="29" w:author="小小白" w:date="2026-04-30T17:07:22Z">
        <w:r>
          <w:rPr>
            <w:rFonts w:hint="eastAsia" w:ascii="宋体" w:hAnsi="宋体"/>
            <w:b w:val="0"/>
            <w:color w:val="auto"/>
            <w:sz w:val="24"/>
            <w:szCs w:val="24"/>
          </w:rPr>
          <w:t>日，甲方有权解除合同，要求乙方按照本合同转让价款的</w:t>
        </w:r>
      </w:ins>
      <w:ins w:id="30" w:author="小小白" w:date="2026-04-30T17:09:38Z">
        <w:r>
          <w:rPr>
            <w:rFonts w:hint="eastAsia" w:ascii="宋体" w:hAnsi="宋体"/>
            <w:b w:val="0"/>
            <w:color w:val="auto"/>
            <w:sz w:val="24"/>
            <w:szCs w:val="24"/>
            <w:lang w:eastAsia="zh-CN"/>
          </w:rPr>
          <w:t>1</w:t>
        </w:r>
      </w:ins>
      <w:ins w:id="31" w:author="小小白" w:date="2026-04-30T17:09:38Z">
        <w:r>
          <w:rPr>
            <w:rFonts w:hint="eastAsia" w:ascii="宋体" w:hAnsi="宋体"/>
            <w:b w:val="0"/>
            <w:color w:val="auto"/>
            <w:sz w:val="24"/>
            <w:szCs w:val="24"/>
            <w:lang w:val="en-US" w:eastAsia="zh-CN"/>
          </w:rPr>
          <w:t>0</w:t>
        </w:r>
      </w:ins>
      <w:ins w:id="32" w:author="小小白" w:date="2026-04-30T17:07:22Z">
        <w:r>
          <w:rPr>
            <w:rFonts w:hint="eastAsia" w:ascii="宋体" w:hAnsi="宋体"/>
            <w:b w:val="0"/>
            <w:color w:val="auto"/>
            <w:sz w:val="24"/>
            <w:szCs w:val="24"/>
          </w:rPr>
          <w:t>%承担违约责任，并要求乙方承担甲方因此造成的损失。</w:t>
        </w:r>
      </w:ins>
    </w:p>
    <w:p w14:paraId="2630647E">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ins w:id="33" w:author="小小白" w:date="2026-04-30T17:07:22Z"/>
          <w:rFonts w:hint="eastAsia" w:ascii="宋体" w:hAnsi="宋体"/>
          <w:b w:val="0"/>
          <w:color w:val="auto"/>
          <w:sz w:val="24"/>
          <w:szCs w:val="24"/>
        </w:rPr>
      </w:pPr>
      <w:ins w:id="34" w:author="小小白" w:date="2026-04-30T17:07:22Z">
        <w:r>
          <w:rPr>
            <w:rFonts w:hint="eastAsia" w:ascii="宋体" w:hAnsi="宋体"/>
            <w:b w:val="0"/>
            <w:color w:val="auto"/>
            <w:sz w:val="24"/>
            <w:szCs w:val="24"/>
          </w:rPr>
          <w:t>10.3甲方未按本合同约定交割转让标的的，乙方有权解除本合同，并要求甲方按照本合同转让价款的</w:t>
        </w:r>
      </w:ins>
      <w:ins w:id="35" w:author="小小白" w:date="2026-04-30T17:10:12Z">
        <w:r>
          <w:rPr>
            <w:rFonts w:hint="eastAsia" w:ascii="宋体" w:hAnsi="宋体"/>
            <w:b w:val="0"/>
            <w:color w:val="auto"/>
            <w:sz w:val="24"/>
            <w:szCs w:val="24"/>
            <w:lang w:eastAsia="zh-CN"/>
          </w:rPr>
          <w:t>1</w:t>
        </w:r>
      </w:ins>
      <w:ins w:id="36" w:author="小小白" w:date="2026-04-30T17:10:13Z">
        <w:r>
          <w:rPr>
            <w:rFonts w:hint="eastAsia" w:ascii="宋体" w:hAnsi="宋体"/>
            <w:b w:val="0"/>
            <w:color w:val="auto"/>
            <w:sz w:val="24"/>
            <w:szCs w:val="24"/>
            <w:lang w:val="en-US" w:eastAsia="zh-CN"/>
          </w:rPr>
          <w:t>0</w:t>
        </w:r>
      </w:ins>
      <w:ins w:id="37" w:author="小小白" w:date="2026-04-30T17:07:22Z">
        <w:r>
          <w:rPr>
            <w:rFonts w:hint="eastAsia" w:ascii="宋体" w:hAnsi="宋体"/>
            <w:b w:val="0"/>
            <w:color w:val="auto"/>
            <w:sz w:val="24"/>
            <w:szCs w:val="24"/>
          </w:rPr>
          <w:t>%向乙方支付违约金。</w:t>
        </w:r>
      </w:ins>
    </w:p>
    <w:p w14:paraId="2B29F2F5">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hint="eastAsia" w:ascii="宋体" w:hAnsi="宋体"/>
          <w:b w:val="0"/>
          <w:color w:val="auto"/>
          <w:sz w:val="24"/>
          <w:szCs w:val="24"/>
        </w:rPr>
      </w:pPr>
      <w:ins w:id="38" w:author="小小白" w:date="2026-04-30T17:07:22Z">
        <w:r>
          <w:rPr>
            <w:rFonts w:hint="eastAsia" w:ascii="宋体" w:hAnsi="宋体"/>
            <w:b w:val="0"/>
            <w:color w:val="auto"/>
            <w:sz w:val="24"/>
            <w:szCs w:val="24"/>
          </w:rPr>
          <w:t>10.4若标的资产存在甲方在《评估报告》及本合同附件中明确承诺保证范围之外的重大未披露或遗漏事项，且该等事项已对标的资产造成重大不利影响，并经有资质的评估机构确认对转让价格产生实质影响的，乙方有权解除合同，并要求甲方按照本合同转让价款的</w:t>
        </w:r>
      </w:ins>
      <w:ins w:id="39" w:author="小小白" w:date="2026-04-30T17:10:34Z">
        <w:r>
          <w:rPr>
            <w:rFonts w:hint="eastAsia" w:ascii="宋体" w:hAnsi="宋体"/>
            <w:b w:val="0"/>
            <w:color w:val="auto"/>
            <w:sz w:val="24"/>
            <w:szCs w:val="24"/>
            <w:u w:val="single"/>
            <w:lang w:eastAsia="zh-CN"/>
          </w:rPr>
          <w:t xml:space="preserve"> </w:t>
        </w:r>
      </w:ins>
      <w:ins w:id="40" w:author="小小白" w:date="2026-04-30T17:10:35Z">
        <w:r>
          <w:rPr>
            <w:rFonts w:hint="eastAsia" w:ascii="宋体" w:hAnsi="宋体"/>
            <w:b w:val="0"/>
            <w:color w:val="auto"/>
            <w:sz w:val="24"/>
            <w:szCs w:val="24"/>
            <w:u w:val="single"/>
            <w:lang w:val="en-US" w:eastAsia="zh-CN"/>
          </w:rPr>
          <w:t xml:space="preserve">  </w:t>
        </w:r>
      </w:ins>
      <w:ins w:id="41" w:author="小小白" w:date="2026-04-30T17:07:22Z">
        <w:r>
          <w:rPr>
            <w:rFonts w:hint="eastAsia" w:ascii="宋体" w:hAnsi="宋体"/>
            <w:b w:val="0"/>
            <w:color w:val="auto"/>
            <w:sz w:val="24"/>
            <w:szCs w:val="24"/>
          </w:rPr>
          <w:t>%承担违约责任。乙方不解除合同的，有权要求甲方就有关事项进行补偿。</w:t>
        </w:r>
      </w:ins>
    </w:p>
    <w:p w14:paraId="6A8922F8">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cs="宋体"/>
          <w:b/>
          <w:color w:val="auto"/>
          <w:sz w:val="24"/>
          <w:szCs w:val="24"/>
        </w:rPr>
      </w:pPr>
      <w:r>
        <w:rPr>
          <w:rFonts w:hint="eastAsia" w:ascii="宋体" w:hAnsi="宋体" w:cs="宋体"/>
          <w:b/>
          <w:color w:val="auto"/>
          <w:sz w:val="24"/>
          <w:szCs w:val="24"/>
          <w:lang w:bidi="ar"/>
        </w:rPr>
        <w:t>第十一条 管辖及争议解决方式</w:t>
      </w:r>
    </w:p>
    <w:p w14:paraId="42186634">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11.1本合同交易中的行为均适用中华人民共和国法律。</w:t>
      </w:r>
    </w:p>
    <w:p w14:paraId="0A9FD3F3">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11.2有关本合同的解释或履行，当事人之间发生争议的，应由双方协商解决；协商解决不成的，按下列第</w:t>
      </w:r>
      <w:r>
        <w:rPr>
          <w:rFonts w:hint="eastAsia" w:ascii="宋体" w:hAnsi="宋体" w:cs="宋体"/>
          <w:color w:val="auto"/>
          <w:sz w:val="24"/>
          <w:szCs w:val="24"/>
          <w:u w:val="single"/>
          <w:lang w:bidi="ar"/>
        </w:rPr>
        <w:t xml:space="preserve">  2  </w:t>
      </w:r>
      <w:r>
        <w:rPr>
          <w:rFonts w:hint="eastAsia" w:ascii="宋体" w:hAnsi="宋体" w:cs="宋体"/>
          <w:color w:val="auto"/>
          <w:sz w:val="24"/>
          <w:szCs w:val="24"/>
          <w:lang w:bidi="ar"/>
        </w:rPr>
        <w:t>种方式解决：</w:t>
      </w:r>
    </w:p>
    <w:p w14:paraId="1388D093">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（1）提交海南</w:t>
      </w:r>
      <w:r>
        <w:rPr>
          <w:rFonts w:hint="eastAsia" w:ascii="宋体" w:hAnsi="宋体" w:cs="宋体"/>
          <w:color w:val="auto"/>
          <w:sz w:val="24"/>
          <w:szCs w:val="24"/>
          <w:lang w:val="en-US" w:eastAsia="zh-CN" w:bidi="ar"/>
        </w:rPr>
        <w:t>国际仲裁院</w:t>
      </w:r>
      <w:ins w:id="42" w:author="小小白" w:date="2026-04-30T11:21:30Z">
        <w:r>
          <w:rPr>
            <w:rFonts w:hint="eastAsia" w:ascii="宋体" w:hAnsi="宋体" w:cs="宋体"/>
            <w:color w:val="auto"/>
            <w:sz w:val="24"/>
            <w:szCs w:val="24"/>
            <w:lang w:val="en-US" w:eastAsia="zh-CN" w:bidi="ar"/>
          </w:rPr>
          <w:t>仲裁</w:t>
        </w:r>
      </w:ins>
      <w:r>
        <w:rPr>
          <w:rFonts w:hint="eastAsia" w:ascii="宋体" w:hAnsi="宋体" w:cs="宋体"/>
          <w:color w:val="auto"/>
          <w:sz w:val="24"/>
          <w:szCs w:val="24"/>
          <w:lang w:bidi="ar"/>
        </w:rPr>
        <w:t>；</w:t>
      </w:r>
    </w:p>
    <w:p w14:paraId="6643B0D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lang w:bidi="ar"/>
        </w:rPr>
        <w:t>（2）依法向</w:t>
      </w:r>
      <w:r>
        <w:rPr>
          <w:rFonts w:hint="eastAsia" w:ascii="宋体" w:hAnsi="宋体" w:cs="宋体"/>
          <w:color w:val="auto"/>
          <w:sz w:val="24"/>
          <w:szCs w:val="24"/>
          <w:u w:val="single"/>
          <w:lang w:bidi="ar"/>
        </w:rPr>
        <w:t xml:space="preserve">   产权交易标的物所在地  </w:t>
      </w:r>
      <w:r>
        <w:rPr>
          <w:rFonts w:hint="eastAsia" w:ascii="宋体" w:hAnsi="宋体" w:cs="宋体"/>
          <w:color w:val="auto"/>
          <w:sz w:val="24"/>
          <w:szCs w:val="24"/>
          <w:lang w:bidi="ar"/>
        </w:rPr>
        <w:t>人民法院起诉。</w:t>
      </w:r>
    </w:p>
    <w:p w14:paraId="56BB9086">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第十二条   合同的生效</w:t>
      </w:r>
    </w:p>
    <w:p w14:paraId="2D0F9D28">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12.1</w:t>
      </w:r>
      <w:r>
        <w:rPr>
          <w:rFonts w:ascii="宋体" w:hAnsi="宋体"/>
          <w:color w:val="auto"/>
          <w:sz w:val="24"/>
          <w:szCs w:val="24"/>
        </w:rPr>
        <w:t xml:space="preserve"> </w:t>
      </w:r>
      <w:ins w:id="43" w:author="小小白" w:date="2026-04-29T23:22:39Z">
        <w:r>
          <w:rPr>
            <w:rFonts w:hint="eastAsia" w:ascii="宋体" w:hAnsi="宋体"/>
            <w:color w:val="auto"/>
            <w:sz w:val="24"/>
            <w:szCs w:val="24"/>
            <w:lang w:eastAsia="zh-CN"/>
          </w:rPr>
          <w:t>☑</w:t>
        </w:r>
      </w:ins>
      <w:r>
        <w:rPr>
          <w:rFonts w:hint="eastAsia" w:ascii="宋体" w:hAnsi="宋体"/>
          <w:color w:val="auto"/>
          <w:sz w:val="24"/>
          <w:szCs w:val="24"/>
        </w:rPr>
        <w:t>本合同自甲乙双方有权签字人签署并加盖公章之日起生效（适用于乙方为非自然人的情形）。</w:t>
      </w:r>
    </w:p>
    <w:p w14:paraId="34FA1373">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12.</w:t>
      </w:r>
      <w:r>
        <w:rPr>
          <w:rFonts w:ascii="宋体" w:hAnsi="宋体"/>
          <w:color w:val="auto"/>
          <w:sz w:val="24"/>
          <w:szCs w:val="24"/>
        </w:rPr>
        <w:t xml:space="preserve">2 </w:t>
      </w:r>
      <w:r>
        <w:rPr>
          <w:rFonts w:hint="eastAsia" w:ascii="宋体" w:hAnsi="宋体"/>
          <w:color w:val="auto"/>
          <w:sz w:val="24"/>
          <w:szCs w:val="24"/>
        </w:rPr>
        <w:t>本合同自甲方有权签字人签署并加盖公章、乙方签字之日起生效（适用于乙方为自然人的情形）。</w:t>
      </w:r>
    </w:p>
    <w:p w14:paraId="4B4FDCDD">
      <w:pPr>
        <w:keepNext w:val="0"/>
        <w:keepLines w:val="0"/>
        <w:pageBreakBefore w:val="0"/>
        <w:kinsoku/>
        <w:wordWrap/>
        <w:overflowPunct/>
        <w:topLinePunct w:val="0"/>
        <w:autoSpaceDE/>
        <w:autoSpaceDN/>
        <w:bidi w:val="0"/>
        <w:adjustRightInd/>
        <w:snapToGrid/>
        <w:spacing w:line="574" w:lineRule="exact"/>
        <w:ind w:firstLine="482" w:firstLineChars="200"/>
        <w:textAlignment w:val="auto"/>
        <w:rPr>
          <w:rFonts w:ascii="宋体" w:hAnsi="宋体"/>
          <w:b/>
          <w:color w:val="auto"/>
          <w:sz w:val="24"/>
          <w:szCs w:val="24"/>
        </w:rPr>
      </w:pPr>
      <w:r>
        <w:rPr>
          <w:rFonts w:hint="eastAsia" w:ascii="宋体" w:hAnsi="宋体"/>
          <w:b/>
          <w:color w:val="auto"/>
          <w:sz w:val="24"/>
          <w:szCs w:val="24"/>
        </w:rPr>
        <w:t>第十三条   其他</w:t>
      </w:r>
    </w:p>
    <w:p w14:paraId="5F92C08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13.1双方对本合同内容的变更或补充应采用书面形式订立，构成本合同组成部分，与本合同具有同等的法律效力。</w:t>
      </w:r>
    </w:p>
    <w:p w14:paraId="398F1050">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13.2 本合同项下规定的任何通知、确认或其他通讯应以中文书写，并通过快递服务、挂号信或有记录交付的其它形式，或以其它短信、电子邮件发至本合同第一页所述的联系地址。在无证据证明通知或其他通讯已经送达时，该通知或其他通讯应在下述情况下视为送达：（1）以快递服务、挂号信函，或有记录交付的其它形式发送的，交付至上述规定的地址时视为送达；（2）以手机短息或电子邮件传送，则发送日后的第二个工作日即为交付日。</w:t>
      </w:r>
    </w:p>
    <w:p w14:paraId="744059A0">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13.3本合同一式</w:t>
      </w:r>
      <w:r>
        <w:rPr>
          <w:rFonts w:hint="eastAsia" w:ascii="宋体" w:hAnsi="宋体"/>
          <w:color w:val="auto"/>
          <w:sz w:val="24"/>
          <w:szCs w:val="24"/>
          <w:u w:val="single"/>
        </w:rPr>
        <w:t xml:space="preserve"> 玖 </w:t>
      </w:r>
      <w:r>
        <w:rPr>
          <w:rFonts w:hint="eastAsia" w:ascii="宋体" w:hAnsi="宋体"/>
          <w:color w:val="auto"/>
          <w:sz w:val="24"/>
          <w:szCs w:val="24"/>
        </w:rPr>
        <w:t>份，甲持有</w:t>
      </w:r>
      <w:r>
        <w:rPr>
          <w:rFonts w:hint="eastAsia" w:ascii="宋体" w:hAnsi="宋体"/>
          <w:color w:val="auto"/>
          <w:sz w:val="24"/>
          <w:szCs w:val="24"/>
          <w:u w:val="single"/>
        </w:rPr>
        <w:t xml:space="preserve"> 肆 </w:t>
      </w:r>
      <w:r>
        <w:rPr>
          <w:rFonts w:hint="eastAsia" w:ascii="宋体" w:hAnsi="宋体"/>
          <w:color w:val="auto"/>
          <w:sz w:val="24"/>
          <w:szCs w:val="24"/>
        </w:rPr>
        <w:t>份，乙方持有</w:t>
      </w:r>
      <w:r>
        <w:rPr>
          <w:rFonts w:hint="eastAsia" w:ascii="宋体" w:hAnsi="宋体"/>
          <w:color w:val="auto"/>
          <w:sz w:val="24"/>
          <w:szCs w:val="24"/>
          <w:u w:val="single"/>
        </w:rPr>
        <w:t xml:space="preserve"> 贰 </w:t>
      </w:r>
      <w:r>
        <w:rPr>
          <w:rFonts w:hint="eastAsia" w:ascii="宋体" w:hAnsi="宋体"/>
          <w:color w:val="auto"/>
          <w:sz w:val="24"/>
          <w:szCs w:val="24"/>
        </w:rPr>
        <w:t>份，海南产权交易所留存</w:t>
      </w:r>
      <w:r>
        <w:rPr>
          <w:rFonts w:hint="eastAsia" w:ascii="宋体" w:hAnsi="宋体"/>
          <w:color w:val="auto"/>
          <w:sz w:val="24"/>
          <w:szCs w:val="24"/>
          <w:u w:val="single"/>
        </w:rPr>
        <w:t xml:space="preserve"> 壹 </w:t>
      </w:r>
      <w:r>
        <w:rPr>
          <w:rFonts w:hint="eastAsia" w:ascii="宋体" w:hAnsi="宋体"/>
          <w:color w:val="auto"/>
          <w:sz w:val="24"/>
          <w:szCs w:val="24"/>
        </w:rPr>
        <w:t xml:space="preserve">份用于备案，其余的 </w:t>
      </w:r>
      <w:r>
        <w:rPr>
          <w:rFonts w:hint="eastAsia" w:ascii="宋体" w:hAnsi="宋体"/>
          <w:color w:val="auto"/>
          <w:sz w:val="24"/>
          <w:szCs w:val="24"/>
          <w:u w:val="single"/>
        </w:rPr>
        <w:t xml:space="preserve"> 贰 </w:t>
      </w:r>
      <w:r>
        <w:rPr>
          <w:rFonts w:hint="eastAsia" w:ascii="宋体" w:hAnsi="宋体"/>
          <w:color w:val="auto"/>
          <w:sz w:val="24"/>
          <w:szCs w:val="24"/>
        </w:rPr>
        <w:t>份用于办理标的资产的变更登记手续。</w:t>
      </w:r>
    </w:p>
    <w:p w14:paraId="65C231FD">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44A2DAAC">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 xml:space="preserve">转让方（甲方）：中国银行股份有限公司海南省分行 （盖章）       </w:t>
      </w:r>
    </w:p>
    <w:p w14:paraId="1818A19D">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有权签字人：</w:t>
      </w:r>
    </w:p>
    <w:p w14:paraId="3C5D2804">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4076CACF">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11FA661B">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受让方（乙方）：</w:t>
      </w:r>
    </w:p>
    <w:p w14:paraId="3967AA22">
      <w:pPr>
        <w:keepNext w:val="0"/>
        <w:keepLines w:val="0"/>
        <w:pageBreakBefore w:val="0"/>
        <w:kinsoku/>
        <w:wordWrap/>
        <w:overflowPunct/>
        <w:topLinePunct w:val="0"/>
        <w:autoSpaceDE/>
        <w:autoSpaceDN/>
        <w:bidi w:val="0"/>
        <w:adjustRightInd/>
        <w:snapToGrid/>
        <w:spacing w:line="574" w:lineRule="exact"/>
        <w:ind w:firstLine="480" w:firstLineChars="200"/>
        <w:textAlignment w:val="auto"/>
        <w:rPr>
          <w:rFonts w:ascii="宋体" w:hAnsi="宋体"/>
          <w:color w:val="auto"/>
          <w:sz w:val="24"/>
          <w:szCs w:val="24"/>
        </w:rPr>
      </w:pPr>
      <w:r>
        <w:rPr>
          <w:rFonts w:hint="eastAsia" w:ascii="宋体" w:hAnsi="宋体"/>
          <w:color w:val="auto"/>
          <w:sz w:val="24"/>
          <w:szCs w:val="24"/>
        </w:rPr>
        <w:t>有权签字人：</w:t>
      </w:r>
    </w:p>
    <w:p w14:paraId="09650540">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p w14:paraId="540EC690">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签约地点：海口市</w:t>
      </w:r>
    </w:p>
    <w:p w14:paraId="547EA9D0">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r>
        <w:rPr>
          <w:rFonts w:hint="eastAsia" w:ascii="宋体" w:hAnsi="宋体"/>
          <w:color w:val="auto"/>
          <w:sz w:val="24"/>
          <w:szCs w:val="24"/>
        </w:rPr>
        <w:t>签约时间：</w:t>
      </w:r>
      <w:r>
        <w:rPr>
          <w:rFonts w:ascii="宋体" w:hAnsi="宋体"/>
          <w:color w:val="auto"/>
          <w:sz w:val="24"/>
          <w:szCs w:val="24"/>
          <w:u w:val="single"/>
        </w:rPr>
        <w:t xml:space="preserve">     </w:t>
      </w:r>
      <w:r>
        <w:rPr>
          <w:rFonts w:hint="eastAsia" w:ascii="宋体" w:hAnsi="宋体"/>
          <w:color w:val="auto"/>
          <w:sz w:val="24"/>
          <w:szCs w:val="24"/>
        </w:rPr>
        <w:t>年</w:t>
      </w:r>
      <w:r>
        <w:rPr>
          <w:rFonts w:ascii="宋体" w:hAnsi="宋体"/>
          <w:color w:val="auto"/>
          <w:sz w:val="24"/>
          <w:szCs w:val="24"/>
          <w:u w:val="single"/>
        </w:rPr>
        <w:t xml:space="preserve">    </w:t>
      </w:r>
      <w:r>
        <w:rPr>
          <w:rFonts w:hint="eastAsia" w:ascii="宋体" w:hAnsi="宋体"/>
          <w:color w:val="auto"/>
          <w:sz w:val="24"/>
          <w:szCs w:val="24"/>
        </w:rPr>
        <w:t>月</w:t>
      </w:r>
      <w:r>
        <w:rPr>
          <w:rFonts w:ascii="宋体" w:hAnsi="宋体"/>
          <w:color w:val="auto"/>
          <w:sz w:val="24"/>
          <w:szCs w:val="24"/>
          <w:u w:val="single"/>
        </w:rPr>
        <w:t xml:space="preserve">    </w:t>
      </w:r>
      <w:r>
        <w:rPr>
          <w:rFonts w:hint="eastAsia" w:ascii="宋体" w:hAnsi="宋体"/>
          <w:color w:val="auto"/>
          <w:sz w:val="24"/>
          <w:szCs w:val="24"/>
        </w:rPr>
        <w:t>日</w:t>
      </w:r>
    </w:p>
    <w:p w14:paraId="1E1A9B27">
      <w:pPr>
        <w:keepNext w:val="0"/>
        <w:keepLines w:val="0"/>
        <w:pageBreakBefore w:val="0"/>
        <w:kinsoku/>
        <w:wordWrap/>
        <w:overflowPunct/>
        <w:topLinePunct w:val="0"/>
        <w:autoSpaceDE/>
        <w:autoSpaceDN/>
        <w:bidi w:val="0"/>
        <w:adjustRightInd/>
        <w:snapToGrid/>
        <w:spacing w:line="574" w:lineRule="exact"/>
        <w:textAlignment w:val="auto"/>
        <w:rPr>
          <w:rFonts w:ascii="宋体" w:hAnsi="宋体"/>
          <w:color w:val="auto"/>
          <w:sz w:val="24"/>
          <w:szCs w:val="24"/>
        </w:rPr>
      </w:pPr>
    </w:p>
    <w:sectPr>
      <w:headerReference r:id="rId3" w:type="default"/>
      <w:footerReference r:id="rId5" w:type="default"/>
      <w:headerReference r:id="rId4" w:type="even"/>
      <w:pgSz w:w="11906" w:h="16838"/>
      <w:pgMar w:top="1440" w:right="1304" w:bottom="1440" w:left="107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85AEB">
    <w:pPr>
      <w:pStyle w:val="4"/>
      <w:jc w:val="center"/>
    </w:pPr>
    <w:r>
      <w:fldChar w:fldCharType="begin"/>
    </w:r>
    <w:r>
      <w:instrText xml:space="preserve">PAGE   \* MERGEFORMAT</w:instrText>
    </w:r>
    <w:r>
      <w:fldChar w:fldCharType="separate"/>
    </w:r>
    <w:r>
      <w:rPr>
        <w:lang w:val="zh-CN"/>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61350">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BB31">
    <w:pPr>
      <w:pStyle w:val="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小白">
    <w15:presenceInfo w15:providerId="WPS Office" w15:userId="2498717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37C"/>
    <w:rsid w:val="0006250C"/>
    <w:rsid w:val="000A3065"/>
    <w:rsid w:val="000D5062"/>
    <w:rsid w:val="0011008A"/>
    <w:rsid w:val="00127C3E"/>
    <w:rsid w:val="00134FF6"/>
    <w:rsid w:val="001D1B6E"/>
    <w:rsid w:val="001D7D16"/>
    <w:rsid w:val="001E50F1"/>
    <w:rsid w:val="00212519"/>
    <w:rsid w:val="002B2CC8"/>
    <w:rsid w:val="002C3096"/>
    <w:rsid w:val="002E64D4"/>
    <w:rsid w:val="002F5E1F"/>
    <w:rsid w:val="003120CE"/>
    <w:rsid w:val="00313785"/>
    <w:rsid w:val="00322BF2"/>
    <w:rsid w:val="00330B94"/>
    <w:rsid w:val="0033286A"/>
    <w:rsid w:val="00355F36"/>
    <w:rsid w:val="00376A6E"/>
    <w:rsid w:val="003A3D3E"/>
    <w:rsid w:val="003C6B00"/>
    <w:rsid w:val="003E6D31"/>
    <w:rsid w:val="003F3799"/>
    <w:rsid w:val="00417923"/>
    <w:rsid w:val="00424CFC"/>
    <w:rsid w:val="004361B2"/>
    <w:rsid w:val="00453E5A"/>
    <w:rsid w:val="004614A5"/>
    <w:rsid w:val="004672B9"/>
    <w:rsid w:val="00486A31"/>
    <w:rsid w:val="004E5232"/>
    <w:rsid w:val="00507152"/>
    <w:rsid w:val="00525BC5"/>
    <w:rsid w:val="00532D36"/>
    <w:rsid w:val="005348D2"/>
    <w:rsid w:val="00572091"/>
    <w:rsid w:val="00574A49"/>
    <w:rsid w:val="0058344A"/>
    <w:rsid w:val="00592F9A"/>
    <w:rsid w:val="005B0FBD"/>
    <w:rsid w:val="00661575"/>
    <w:rsid w:val="00667B81"/>
    <w:rsid w:val="006854EF"/>
    <w:rsid w:val="00685AA1"/>
    <w:rsid w:val="006F5153"/>
    <w:rsid w:val="0071543C"/>
    <w:rsid w:val="0072331C"/>
    <w:rsid w:val="00727FAB"/>
    <w:rsid w:val="007638C0"/>
    <w:rsid w:val="0077091A"/>
    <w:rsid w:val="007A41A0"/>
    <w:rsid w:val="00806446"/>
    <w:rsid w:val="008221A0"/>
    <w:rsid w:val="00870010"/>
    <w:rsid w:val="008873DA"/>
    <w:rsid w:val="008C2C9A"/>
    <w:rsid w:val="008F6545"/>
    <w:rsid w:val="009B0CCF"/>
    <w:rsid w:val="009C3ABC"/>
    <w:rsid w:val="009D27B8"/>
    <w:rsid w:val="009D2F79"/>
    <w:rsid w:val="009F160E"/>
    <w:rsid w:val="009F36F0"/>
    <w:rsid w:val="00A14BCD"/>
    <w:rsid w:val="00A34B54"/>
    <w:rsid w:val="00A51C9B"/>
    <w:rsid w:val="00AA7496"/>
    <w:rsid w:val="00AE4438"/>
    <w:rsid w:val="00AE4F6D"/>
    <w:rsid w:val="00AF30B0"/>
    <w:rsid w:val="00B00404"/>
    <w:rsid w:val="00B06BC0"/>
    <w:rsid w:val="00B10D9F"/>
    <w:rsid w:val="00B42804"/>
    <w:rsid w:val="00B42F5B"/>
    <w:rsid w:val="00B5395D"/>
    <w:rsid w:val="00B559BF"/>
    <w:rsid w:val="00B84E35"/>
    <w:rsid w:val="00BA350F"/>
    <w:rsid w:val="00BB46ED"/>
    <w:rsid w:val="00BD6D6D"/>
    <w:rsid w:val="00BF2C17"/>
    <w:rsid w:val="00BF651A"/>
    <w:rsid w:val="00C0160F"/>
    <w:rsid w:val="00C0558D"/>
    <w:rsid w:val="00C1309C"/>
    <w:rsid w:val="00C1558B"/>
    <w:rsid w:val="00C65B2E"/>
    <w:rsid w:val="00C72428"/>
    <w:rsid w:val="00C90C71"/>
    <w:rsid w:val="00C93D4B"/>
    <w:rsid w:val="00CA4B21"/>
    <w:rsid w:val="00CD1A0B"/>
    <w:rsid w:val="00CF1821"/>
    <w:rsid w:val="00CF50D2"/>
    <w:rsid w:val="00D05B2D"/>
    <w:rsid w:val="00D11F98"/>
    <w:rsid w:val="00E9537C"/>
    <w:rsid w:val="00EC57D7"/>
    <w:rsid w:val="00F21121"/>
    <w:rsid w:val="00F2226C"/>
    <w:rsid w:val="00F65669"/>
    <w:rsid w:val="00F8321B"/>
    <w:rsid w:val="00F94EC1"/>
    <w:rsid w:val="00FE6DB0"/>
    <w:rsid w:val="00FF0599"/>
    <w:rsid w:val="0217064D"/>
    <w:rsid w:val="0229762B"/>
    <w:rsid w:val="041F054D"/>
    <w:rsid w:val="07B40B6D"/>
    <w:rsid w:val="0E6F769C"/>
    <w:rsid w:val="0FE85F84"/>
    <w:rsid w:val="13160D6D"/>
    <w:rsid w:val="13304A43"/>
    <w:rsid w:val="172D3A5C"/>
    <w:rsid w:val="178B2F91"/>
    <w:rsid w:val="1A137ECD"/>
    <w:rsid w:val="1A8E59AF"/>
    <w:rsid w:val="1D791182"/>
    <w:rsid w:val="226C7A84"/>
    <w:rsid w:val="308D29DC"/>
    <w:rsid w:val="32E862D0"/>
    <w:rsid w:val="33EB598C"/>
    <w:rsid w:val="3F554FBD"/>
    <w:rsid w:val="435C2144"/>
    <w:rsid w:val="43774A71"/>
    <w:rsid w:val="486A3B32"/>
    <w:rsid w:val="4A197462"/>
    <w:rsid w:val="4A9C5626"/>
    <w:rsid w:val="4B661A1D"/>
    <w:rsid w:val="4EAF7BD9"/>
    <w:rsid w:val="5BFF718A"/>
    <w:rsid w:val="5DAA7EAD"/>
    <w:rsid w:val="60730B71"/>
    <w:rsid w:val="60F74B4B"/>
    <w:rsid w:val="61412A26"/>
    <w:rsid w:val="676F5EB4"/>
    <w:rsid w:val="6B8953B8"/>
    <w:rsid w:val="6F7A5543"/>
    <w:rsid w:val="73930CDD"/>
    <w:rsid w:val="73AD3F4B"/>
    <w:rsid w:val="77404171"/>
    <w:rsid w:val="794E4957"/>
    <w:rsid w:val="7B206EBC"/>
    <w:rsid w:val="7D3B4055"/>
    <w:rsid w:val="7D416D93"/>
    <w:rsid w:val="7E612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8"/>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页眉 Char"/>
    <w:basedOn w:val="7"/>
    <w:link w:val="5"/>
    <w:qFormat/>
    <w:uiPriority w:val="99"/>
    <w:rPr>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9</Pages>
  <Words>3178</Words>
  <Characters>3344</Characters>
  <Lines>35</Lines>
  <Paragraphs>10</Paragraphs>
  <TotalTime>14</TotalTime>
  <ScaleCrop>false</ScaleCrop>
  <LinksUpToDate>false</LinksUpToDate>
  <CharactersWithSpaces>3886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2025-11-03T02:18:00Z</dcterms:created>
  <dc:creator>李雪斌</dc:creator>
  <cp:lastModifiedBy>小小白</cp:lastModifiedBy>
  <cp:lastPrinted>2021-06-10T03:29:00Z</cp:lastPrinted>
  <dcterms:modified xsi:type="dcterms:W3CDTF">2026-05-09T01:32:27Z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eyJoZGlkIjoiOGM1YzdhY2U4ZDc0ZDBlYjdkMmRlMGI3MjVhMGI3NWQiLCJ1c2VySWQiOiIxMDA0MTQ1ODQwIn0=</vt:lpwstr>
  </property>
  <property fmtid="{D5CDD505-2E9C-101B-9397-08002B2CF9AE}" pid="3" name="KSOTemplateUUID">
    <vt:lpwstr>v1.0_mb_UjnVu83FoQ/6KTUIAG/N2w==</vt:lpwstr>
  </property>
  <property fmtid="{D5CDD505-2E9C-101B-9397-08002B2CF9AE}" pid="4" name="woTemplateTypoMode">
    <vt:lpwstr>web</vt:lpwstr>
  </property>
  <property fmtid="{D5CDD505-2E9C-101B-9397-08002B2CF9AE}" pid="5" name="DLPManualFileClassification">
    <vt:lpwstr>{EE2590C9-2912-4A7A-9950-D1E9C9246BF4}</vt:lpwstr>
  </property>
  <property fmtid="{D5CDD505-2E9C-101B-9397-08002B2CF9AE}" pid="6" name="DLPManualFileClassificationLastModificationDate">
    <vt:lpwstr>1643542854</vt:lpwstr>
  </property>
  <property fmtid="{D5CDD505-2E9C-101B-9397-08002B2CF9AE}" pid="7" name="DLPManualFileClassificationLastModifiedBy">
    <vt:lpwstr>BOC-TR\w.zhang</vt:lpwstr>
  </property>
  <property fmtid="{D5CDD505-2E9C-101B-9397-08002B2CF9AE}" pid="8" name="DLPManualFileClassificationVersion">
    <vt:lpwstr>11.4.0.45</vt:lpwstr>
  </property>
  <property fmtid="{D5CDD505-2E9C-101B-9397-08002B2CF9AE}" pid="9" name="ReportID">
    <vt:lpwstr>49E7088FC91688DC0285D7C7E636BEC3</vt:lpwstr>
  </property>
  <property fmtid="{D5CDD505-2E9C-101B-9397-08002B2CF9AE}" pid="10" name="UsrData">
    <vt:lpwstr>63d5c8c423b1850015a5c8ad</vt:lpwstr>
  </property>
  <property fmtid="{D5CDD505-2E9C-101B-9397-08002B2CF9AE}" pid="11" name="recordinfo">
    <vt:lpwstr>V6WFXBEEeUdM91h+MRrxRhH/DDTudX3aQNlnpKu58IJHVc3UnujWKuWGFZgTX6u7PuM2u+5cKzB4voWO38UB4fCHZT7LntfN6RmWcQlFoSOO8wARgBpVafnVXXiUVY2x8GvJzs9VNkM+vphEMwk16x7tiDpiA6pffqd0ogQeK5/DV7xr0qXLMyqcbdF1EJz2u9RrUzpF67JXQoyBCIMLOvnAl9jQcRrmSTcA9ecSkBDRAhUBQn3UZEOb71CPI2a</vt:lpwstr>
  </property>
  <property fmtid="{D5CDD505-2E9C-101B-9397-08002B2CF9AE}" pid="12" name="regname">
    <vt:lpwstr>21_02_2022_11_46_49</vt:lpwstr>
  </property>
  <property fmtid="{D5CDD505-2E9C-101B-9397-08002B2CF9AE}" pid="13" name="tbnamelist">
    <vt:lpwstr>&lt;?xml version="1.0" encoding="utf-8"?&gt;&lt;documentpro&gt;&lt;docid&gt;49E7088FC91688DC0285D7C7E636BEC3&lt;/docid&gt;&lt;tablenames&gt;&lt;table tableindex="1" tablestatus="不导出" defaultfontname-cn="" defaultfontname-en="" defaultfontsize="" sheetid-bookmark="link_1_1" rows="0" cols=</vt:lpwstr>
  </property>
  <property fmtid="{D5CDD505-2E9C-101B-9397-08002B2CF9AE}" pid="14" name="KSOProductBuildVer">
    <vt:lpwstr>2052-12.1.0.25865</vt:lpwstr>
  </property>
  <property fmtid="{D5CDD505-2E9C-101B-9397-08002B2CF9AE}" pid="15" name="ICV">
    <vt:lpwstr>9C5833AA196C4C0498349206783BECFD_12</vt:lpwstr>
  </property>
</Properties>
</file>